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F1007" w14:textId="6B1D810D" w:rsidR="00784B53" w:rsidRPr="0033028D" w:rsidRDefault="00784B53" w:rsidP="00D405B5">
      <w:pPr>
        <w:spacing w:line="240" w:lineRule="auto"/>
        <w:rPr>
          <w:rFonts w:ascii="Times New Roman" w:hAnsi="Times New Roman" w:cs="Times New Roman"/>
          <w:b/>
          <w:sz w:val="20"/>
          <w:szCs w:val="20"/>
        </w:rPr>
      </w:pPr>
      <w:r w:rsidRPr="0033028D">
        <w:rPr>
          <w:rFonts w:ascii="Times New Roman" w:hAnsi="Times New Roman" w:cs="Times New Roman"/>
          <w:b/>
          <w:sz w:val="20"/>
          <w:szCs w:val="20"/>
        </w:rPr>
        <w:t xml:space="preserve">Cultural factors </w:t>
      </w:r>
      <w:r w:rsidR="0019647E" w:rsidRPr="0033028D">
        <w:rPr>
          <w:rFonts w:ascii="Times New Roman" w:hAnsi="Times New Roman" w:cs="Times New Roman"/>
          <w:b/>
          <w:sz w:val="20"/>
          <w:szCs w:val="20"/>
        </w:rPr>
        <w:t>of</w:t>
      </w:r>
      <w:r w:rsidRPr="0033028D">
        <w:rPr>
          <w:rFonts w:ascii="Times New Roman" w:hAnsi="Times New Roman" w:cs="Times New Roman"/>
          <w:b/>
          <w:sz w:val="20"/>
          <w:szCs w:val="20"/>
        </w:rPr>
        <w:t xml:space="preserve"> sustainable energy development: a case study of geothermal energy in Iceland and Japan</w:t>
      </w:r>
    </w:p>
    <w:p w14:paraId="66AE66B2" w14:textId="77777777" w:rsidR="00AE6035" w:rsidRPr="0033028D" w:rsidRDefault="00AE6035" w:rsidP="00D405B5">
      <w:pPr>
        <w:spacing w:line="240" w:lineRule="auto"/>
        <w:rPr>
          <w:rFonts w:ascii="Times New Roman" w:hAnsi="Times New Roman" w:cs="Times New Roman"/>
          <w:sz w:val="20"/>
          <w:szCs w:val="20"/>
        </w:rPr>
      </w:pPr>
    </w:p>
    <w:p w14:paraId="6D0F03ED" w14:textId="69512D95" w:rsidR="00784B53" w:rsidRDefault="00784B53" w:rsidP="00D405B5">
      <w:pPr>
        <w:spacing w:line="240" w:lineRule="auto"/>
        <w:rPr>
          <w:rFonts w:ascii="Times New Roman" w:hAnsi="Times New Roman" w:cs="Times New Roman"/>
          <w:sz w:val="20"/>
          <w:szCs w:val="20"/>
        </w:rPr>
      </w:pPr>
      <w:r w:rsidRPr="0033028D">
        <w:rPr>
          <w:rFonts w:ascii="Times New Roman" w:hAnsi="Times New Roman" w:cs="Times New Roman"/>
          <w:sz w:val="20"/>
          <w:szCs w:val="20"/>
        </w:rPr>
        <w:t>Ruth Shorta</w:t>
      </w:r>
      <w:r w:rsidR="009D2050" w:rsidRPr="0033028D">
        <w:rPr>
          <w:rFonts w:ascii="Times New Roman" w:hAnsi="Times New Roman" w:cs="Times New Roman"/>
          <w:sz w:val="20"/>
          <w:szCs w:val="20"/>
        </w:rPr>
        <w:t>l</w:t>
      </w:r>
      <w:r w:rsidRPr="0033028D">
        <w:rPr>
          <w:rFonts w:ascii="Times New Roman" w:hAnsi="Times New Roman" w:cs="Times New Roman"/>
          <w:sz w:val="20"/>
          <w:szCs w:val="20"/>
        </w:rPr>
        <w:t>l</w:t>
      </w:r>
      <w:r w:rsidRPr="0033028D">
        <w:rPr>
          <w:rFonts w:ascii="Times New Roman" w:hAnsi="Times New Roman" w:cs="Times New Roman"/>
          <w:sz w:val="20"/>
          <w:szCs w:val="20"/>
          <w:vertAlign w:val="superscript"/>
        </w:rPr>
        <w:t>1</w:t>
      </w:r>
      <w:proofErr w:type="gramStart"/>
      <w:r w:rsidR="0001367B">
        <w:rPr>
          <w:rFonts w:ascii="Times New Roman" w:hAnsi="Times New Roman" w:cs="Times New Roman"/>
          <w:sz w:val="20"/>
          <w:szCs w:val="20"/>
          <w:vertAlign w:val="superscript"/>
        </w:rPr>
        <w:t>,2</w:t>
      </w:r>
      <w:proofErr w:type="gramEnd"/>
      <w:r w:rsidRPr="0033028D">
        <w:rPr>
          <w:rFonts w:ascii="Times New Roman" w:hAnsi="Times New Roman" w:cs="Times New Roman"/>
          <w:sz w:val="20"/>
          <w:szCs w:val="20"/>
        </w:rPr>
        <w:t>, Ali Kharrazi</w:t>
      </w:r>
      <w:r w:rsidR="0001367B">
        <w:rPr>
          <w:rFonts w:ascii="Times New Roman" w:hAnsi="Times New Roman" w:cs="Times New Roman"/>
          <w:sz w:val="20"/>
          <w:szCs w:val="20"/>
        </w:rPr>
        <w:t xml:space="preserve"> </w:t>
      </w:r>
      <w:r w:rsidRPr="0033028D">
        <w:rPr>
          <w:rFonts w:ascii="Times New Roman" w:hAnsi="Times New Roman" w:cs="Times New Roman"/>
          <w:sz w:val="20"/>
          <w:szCs w:val="20"/>
          <w:vertAlign w:val="superscript"/>
        </w:rPr>
        <w:t>3</w:t>
      </w:r>
      <w:r w:rsidR="0001367B">
        <w:rPr>
          <w:rFonts w:ascii="Times New Roman" w:hAnsi="Times New Roman" w:cs="Times New Roman"/>
          <w:sz w:val="20"/>
          <w:szCs w:val="20"/>
          <w:vertAlign w:val="superscript"/>
        </w:rPr>
        <w:t>,4</w:t>
      </w:r>
    </w:p>
    <w:p w14:paraId="66FA1091" w14:textId="201E1FD5" w:rsidR="002237E1" w:rsidRPr="002C7E9E" w:rsidRDefault="002237E1" w:rsidP="002C7E9E">
      <w:pPr>
        <w:spacing w:after="0" w:line="240" w:lineRule="auto"/>
        <w:rPr>
          <w:rFonts w:ascii="Times New Roman" w:hAnsi="Times New Roman" w:cs="Times New Roman"/>
          <w:sz w:val="18"/>
          <w:szCs w:val="18"/>
        </w:rPr>
      </w:pPr>
      <w:r w:rsidRPr="002C7E9E">
        <w:rPr>
          <w:rFonts w:ascii="Times New Roman" w:hAnsi="Times New Roman" w:cs="Times New Roman"/>
          <w:sz w:val="18"/>
          <w:szCs w:val="18"/>
          <w:vertAlign w:val="superscript"/>
        </w:rPr>
        <w:t>1</w:t>
      </w:r>
      <w:r w:rsidRPr="002C7E9E">
        <w:rPr>
          <w:rFonts w:ascii="Times New Roman" w:hAnsi="Times New Roman" w:cs="Times New Roman"/>
          <w:sz w:val="18"/>
          <w:szCs w:val="18"/>
        </w:rPr>
        <w:t>Institute of Sustainability Studies, University of Iceland, Reykjavik, Iceland</w:t>
      </w:r>
    </w:p>
    <w:p w14:paraId="3EB7F244" w14:textId="49E26CD9" w:rsidR="002237E1" w:rsidRPr="002C7E9E" w:rsidRDefault="002237E1" w:rsidP="002C7E9E">
      <w:pPr>
        <w:spacing w:after="0" w:line="240" w:lineRule="auto"/>
        <w:rPr>
          <w:rFonts w:ascii="Times New Roman" w:hAnsi="Times New Roman" w:cs="Times New Roman"/>
          <w:sz w:val="18"/>
          <w:szCs w:val="18"/>
        </w:rPr>
      </w:pPr>
      <w:r w:rsidRPr="002C7E9E">
        <w:rPr>
          <w:rFonts w:ascii="Times New Roman" w:hAnsi="Times New Roman" w:cs="Times New Roman"/>
          <w:sz w:val="18"/>
          <w:szCs w:val="18"/>
          <w:vertAlign w:val="superscript"/>
        </w:rPr>
        <w:t>2</w:t>
      </w:r>
      <w:r w:rsidR="00DD06D5" w:rsidRPr="002C7E9E">
        <w:rPr>
          <w:rFonts w:ascii="Times New Roman" w:hAnsi="Times New Roman" w:cs="Times New Roman"/>
          <w:sz w:val="18"/>
          <w:szCs w:val="18"/>
          <w:vertAlign w:val="superscript"/>
        </w:rPr>
        <w:t xml:space="preserve"> </w:t>
      </w:r>
      <w:r w:rsidR="00DD06D5" w:rsidRPr="002C7E9E">
        <w:rPr>
          <w:rFonts w:ascii="Times New Roman" w:hAnsi="Times New Roman" w:cs="Times New Roman"/>
          <w:sz w:val="18"/>
          <w:szCs w:val="18"/>
        </w:rPr>
        <w:t xml:space="preserve">Joint Research Centre, NL-1755 ZG </w:t>
      </w:r>
      <w:proofErr w:type="spellStart"/>
      <w:r w:rsidR="00DD06D5" w:rsidRPr="002C7E9E">
        <w:rPr>
          <w:rFonts w:ascii="Times New Roman" w:hAnsi="Times New Roman" w:cs="Times New Roman"/>
          <w:sz w:val="18"/>
          <w:szCs w:val="18"/>
        </w:rPr>
        <w:t>Petten</w:t>
      </w:r>
      <w:proofErr w:type="spellEnd"/>
      <w:r w:rsidR="00DD06D5" w:rsidRPr="002C7E9E">
        <w:rPr>
          <w:rFonts w:ascii="Times New Roman" w:hAnsi="Times New Roman" w:cs="Times New Roman"/>
          <w:sz w:val="18"/>
          <w:szCs w:val="18"/>
        </w:rPr>
        <w:t xml:space="preserve">, </w:t>
      </w:r>
      <w:proofErr w:type="gramStart"/>
      <w:r w:rsidR="00DD06D5" w:rsidRPr="002C7E9E">
        <w:rPr>
          <w:rFonts w:ascii="Times New Roman" w:hAnsi="Times New Roman" w:cs="Times New Roman"/>
          <w:sz w:val="18"/>
          <w:szCs w:val="18"/>
        </w:rPr>
        <w:t>The</w:t>
      </w:r>
      <w:proofErr w:type="gramEnd"/>
      <w:r w:rsidR="00DD06D5" w:rsidRPr="002C7E9E">
        <w:rPr>
          <w:rFonts w:ascii="Times New Roman" w:hAnsi="Times New Roman" w:cs="Times New Roman"/>
          <w:sz w:val="18"/>
          <w:szCs w:val="18"/>
        </w:rPr>
        <w:t xml:space="preserve"> Netherlands</w:t>
      </w:r>
    </w:p>
    <w:p w14:paraId="42532735" w14:textId="778BF5A9" w:rsidR="00463647" w:rsidRPr="002C7E9E" w:rsidRDefault="0084368B" w:rsidP="002C7E9E">
      <w:pPr>
        <w:spacing w:after="0" w:line="240" w:lineRule="auto"/>
        <w:rPr>
          <w:rFonts w:ascii="Times New Roman" w:hAnsi="Times New Roman" w:cs="Times New Roman"/>
          <w:sz w:val="18"/>
          <w:szCs w:val="18"/>
        </w:rPr>
      </w:pPr>
      <w:r w:rsidRPr="002C7E9E">
        <w:rPr>
          <w:rFonts w:ascii="Times New Roman" w:hAnsi="Times New Roman" w:cs="Times New Roman"/>
          <w:sz w:val="18"/>
          <w:szCs w:val="18"/>
          <w:vertAlign w:val="superscript"/>
        </w:rPr>
        <w:t>3</w:t>
      </w:r>
      <w:r w:rsidR="004745A3" w:rsidRPr="002C7E9E">
        <w:rPr>
          <w:rFonts w:ascii="Times New Roman" w:hAnsi="Times New Roman" w:cs="Times New Roman"/>
          <w:sz w:val="18"/>
          <w:szCs w:val="18"/>
          <w:vertAlign w:val="superscript"/>
        </w:rPr>
        <w:t xml:space="preserve"> </w:t>
      </w:r>
      <w:r w:rsidR="00463647" w:rsidRPr="002C7E9E">
        <w:rPr>
          <w:rFonts w:ascii="Times New Roman" w:hAnsi="Times New Roman" w:cs="Times New Roman"/>
          <w:sz w:val="18"/>
          <w:szCs w:val="18"/>
        </w:rPr>
        <w:t xml:space="preserve">Graduate </w:t>
      </w:r>
      <w:proofErr w:type="gramStart"/>
      <w:r w:rsidR="00463647" w:rsidRPr="002C7E9E">
        <w:rPr>
          <w:rFonts w:ascii="Times New Roman" w:hAnsi="Times New Roman" w:cs="Times New Roman"/>
          <w:sz w:val="18"/>
          <w:szCs w:val="18"/>
        </w:rPr>
        <w:t>School</w:t>
      </w:r>
      <w:proofErr w:type="gramEnd"/>
      <w:r w:rsidR="00463647" w:rsidRPr="002C7E9E">
        <w:rPr>
          <w:rFonts w:ascii="Times New Roman" w:hAnsi="Times New Roman" w:cs="Times New Roman"/>
          <w:sz w:val="18"/>
          <w:szCs w:val="18"/>
        </w:rPr>
        <w:t xml:space="preserve"> of Public Policy, University of Tokyo, Tokyo 113-0033, Japan</w:t>
      </w:r>
    </w:p>
    <w:p w14:paraId="199A9BB9" w14:textId="4F5C520C" w:rsidR="004745A3" w:rsidRPr="002C7E9E" w:rsidRDefault="0084368B" w:rsidP="002C7E9E">
      <w:pPr>
        <w:spacing w:after="0" w:line="240" w:lineRule="auto"/>
        <w:rPr>
          <w:rFonts w:ascii="Times New Roman" w:hAnsi="Times New Roman" w:cs="Times New Roman"/>
          <w:sz w:val="18"/>
          <w:szCs w:val="18"/>
        </w:rPr>
      </w:pPr>
      <w:r w:rsidRPr="002C7E9E">
        <w:rPr>
          <w:rFonts w:ascii="Times New Roman" w:hAnsi="Times New Roman" w:cs="Times New Roman"/>
          <w:sz w:val="18"/>
          <w:szCs w:val="18"/>
          <w:vertAlign w:val="superscript"/>
        </w:rPr>
        <w:t>4</w:t>
      </w:r>
      <w:r w:rsidR="004745A3" w:rsidRPr="002C7E9E">
        <w:rPr>
          <w:rFonts w:ascii="Times New Roman" w:hAnsi="Times New Roman" w:cs="Times New Roman"/>
          <w:sz w:val="18"/>
          <w:szCs w:val="18"/>
        </w:rPr>
        <w:t>Advanced Systems Analysis Program, International Institute for Applied Systems Analysis (IIASA),</w:t>
      </w:r>
    </w:p>
    <w:p w14:paraId="5B54C233" w14:textId="77777777" w:rsidR="004745A3" w:rsidRPr="002C7E9E" w:rsidRDefault="004745A3" w:rsidP="002C7E9E">
      <w:pPr>
        <w:spacing w:after="0" w:line="240" w:lineRule="auto"/>
        <w:rPr>
          <w:rFonts w:ascii="Times New Roman" w:hAnsi="Times New Roman" w:cs="Times New Roman"/>
          <w:sz w:val="18"/>
          <w:szCs w:val="18"/>
        </w:rPr>
      </w:pPr>
      <w:proofErr w:type="spellStart"/>
      <w:r w:rsidRPr="002C7E9E">
        <w:rPr>
          <w:rFonts w:ascii="Times New Roman" w:hAnsi="Times New Roman" w:cs="Times New Roman"/>
          <w:sz w:val="18"/>
          <w:szCs w:val="18"/>
        </w:rPr>
        <w:t>Laxenburg</w:t>
      </w:r>
      <w:proofErr w:type="spellEnd"/>
      <w:r w:rsidRPr="002C7E9E">
        <w:rPr>
          <w:rFonts w:ascii="Times New Roman" w:hAnsi="Times New Roman" w:cs="Times New Roman"/>
          <w:sz w:val="18"/>
          <w:szCs w:val="18"/>
        </w:rPr>
        <w:t xml:space="preserve"> A-2361, Austria</w:t>
      </w:r>
    </w:p>
    <w:p w14:paraId="43E7404D" w14:textId="77777777" w:rsidR="004745A3" w:rsidRPr="0033028D" w:rsidRDefault="004745A3" w:rsidP="00463647">
      <w:pPr>
        <w:spacing w:line="240" w:lineRule="auto"/>
        <w:rPr>
          <w:rFonts w:ascii="Times New Roman" w:hAnsi="Times New Roman" w:cs="Times New Roman"/>
          <w:sz w:val="20"/>
          <w:szCs w:val="20"/>
        </w:rPr>
      </w:pPr>
    </w:p>
    <w:p w14:paraId="0B13FA12" w14:textId="77777777" w:rsidR="00463647" w:rsidRPr="0033028D" w:rsidRDefault="00463647" w:rsidP="00D405B5">
      <w:pPr>
        <w:spacing w:line="240" w:lineRule="auto"/>
        <w:rPr>
          <w:rFonts w:ascii="Times New Roman" w:hAnsi="Times New Roman" w:cs="Times New Roman"/>
          <w:sz w:val="20"/>
          <w:szCs w:val="20"/>
        </w:rPr>
      </w:pPr>
    </w:p>
    <w:p w14:paraId="7E3A7421" w14:textId="672E48A7" w:rsidR="008E7924" w:rsidRPr="0033028D" w:rsidRDefault="008E7924" w:rsidP="00B02CF3">
      <w:pPr>
        <w:spacing w:line="240" w:lineRule="auto"/>
        <w:jc w:val="both"/>
        <w:rPr>
          <w:rFonts w:ascii="Times New Roman" w:hAnsi="Times New Roman" w:cs="Times New Roman"/>
          <w:b/>
          <w:sz w:val="20"/>
          <w:szCs w:val="20"/>
        </w:rPr>
      </w:pPr>
      <w:r w:rsidRPr="0033028D">
        <w:rPr>
          <w:rFonts w:ascii="Times New Roman" w:hAnsi="Times New Roman" w:cs="Times New Roman"/>
          <w:b/>
          <w:sz w:val="20"/>
          <w:szCs w:val="20"/>
        </w:rPr>
        <w:t>Abstract</w:t>
      </w:r>
    </w:p>
    <w:p w14:paraId="4CB6E28F" w14:textId="7863C252" w:rsidR="006B393D" w:rsidRPr="0033028D" w:rsidRDefault="001669D8" w:rsidP="00B02CF3">
      <w:pPr>
        <w:jc w:val="both"/>
        <w:rPr>
          <w:rFonts w:ascii="Times New Roman" w:hAnsi="Times New Roman" w:cs="Times New Roman"/>
          <w:sz w:val="20"/>
          <w:szCs w:val="20"/>
        </w:rPr>
      </w:pPr>
      <w:r w:rsidRPr="0033028D">
        <w:rPr>
          <w:rFonts w:ascii="Times New Roman" w:hAnsi="Times New Roman" w:cs="Times New Roman"/>
          <w:sz w:val="20"/>
          <w:szCs w:val="20"/>
        </w:rPr>
        <w:t>Energy is important for sustainable development</w:t>
      </w:r>
      <w:r w:rsidR="00771550" w:rsidRPr="0033028D">
        <w:rPr>
          <w:rFonts w:ascii="Times New Roman" w:hAnsi="Times New Roman" w:cs="Times New Roman"/>
          <w:sz w:val="20"/>
          <w:szCs w:val="20"/>
        </w:rPr>
        <w:t xml:space="preserve">, yet multidimensional challenges exist for policy makers in </w:t>
      </w:r>
      <w:r w:rsidR="00352D0B">
        <w:rPr>
          <w:rFonts w:ascii="Times New Roman" w:hAnsi="Times New Roman" w:cs="Times New Roman"/>
          <w:sz w:val="20"/>
          <w:szCs w:val="20"/>
        </w:rPr>
        <w:t>transformations</w:t>
      </w:r>
      <w:r w:rsidR="00352D0B" w:rsidRPr="0033028D">
        <w:rPr>
          <w:rFonts w:ascii="Times New Roman" w:hAnsi="Times New Roman" w:cs="Times New Roman"/>
          <w:sz w:val="20"/>
          <w:szCs w:val="20"/>
        </w:rPr>
        <w:t xml:space="preserve"> </w:t>
      </w:r>
      <w:r w:rsidR="00771550" w:rsidRPr="0033028D">
        <w:rPr>
          <w:rFonts w:ascii="Times New Roman" w:hAnsi="Times New Roman" w:cs="Times New Roman"/>
          <w:sz w:val="20"/>
          <w:szCs w:val="20"/>
        </w:rPr>
        <w:t>to sustainable energy systems. Sustainable development is generally recognised as having a three-lens approach:</w:t>
      </w:r>
      <w:r w:rsidR="00E7114B">
        <w:rPr>
          <w:rFonts w:ascii="Times New Roman" w:hAnsi="Times New Roman" w:cs="Times New Roman"/>
          <w:sz w:val="20"/>
          <w:szCs w:val="20"/>
        </w:rPr>
        <w:t xml:space="preserve"> </w:t>
      </w:r>
      <w:r w:rsidR="00771550" w:rsidRPr="0033028D">
        <w:rPr>
          <w:rFonts w:ascii="Times New Roman" w:hAnsi="Times New Roman" w:cs="Times New Roman"/>
          <w:sz w:val="20"/>
          <w:szCs w:val="20"/>
        </w:rPr>
        <w:t xml:space="preserve">development must balance impacts in the economic, environmental and </w:t>
      </w:r>
      <w:r w:rsidR="00E7114B">
        <w:rPr>
          <w:rFonts w:ascii="Times New Roman" w:hAnsi="Times New Roman" w:cs="Times New Roman"/>
          <w:sz w:val="20"/>
          <w:szCs w:val="20"/>
        </w:rPr>
        <w:t xml:space="preserve">cultural </w:t>
      </w:r>
      <w:r w:rsidR="00771550" w:rsidRPr="0033028D">
        <w:rPr>
          <w:rFonts w:ascii="Times New Roman" w:hAnsi="Times New Roman" w:cs="Times New Roman"/>
          <w:sz w:val="20"/>
          <w:szCs w:val="20"/>
        </w:rPr>
        <w:t>dimensions. Whil</w:t>
      </w:r>
      <w:r w:rsidR="00E7114B">
        <w:rPr>
          <w:rFonts w:ascii="Times New Roman" w:hAnsi="Times New Roman" w:cs="Times New Roman"/>
          <w:sz w:val="20"/>
          <w:szCs w:val="20"/>
        </w:rPr>
        <w:t>e cultural themes such as</w:t>
      </w:r>
      <w:r w:rsidR="00E7114B">
        <w:rPr>
          <w:rFonts w:ascii="Times New Roman" w:hAnsi="Times New Roman" w:cs="Times New Roman"/>
          <w:sz w:val="20"/>
          <w:szCs w:val="20"/>
          <w:lang w:val="en-US"/>
        </w:rPr>
        <w:t xml:space="preserve"> </w:t>
      </w:r>
      <w:r w:rsidR="003C2151" w:rsidRPr="0033028D">
        <w:rPr>
          <w:rFonts w:ascii="Times New Roman" w:hAnsi="Times New Roman" w:cs="Times New Roman"/>
          <w:sz w:val="20"/>
          <w:szCs w:val="20"/>
          <w:lang w:val="en-US"/>
        </w:rPr>
        <w:t>governance, motivation,</w:t>
      </w:r>
      <w:r w:rsidR="00E7114B">
        <w:rPr>
          <w:rFonts w:ascii="Times New Roman" w:hAnsi="Times New Roman" w:cs="Times New Roman"/>
          <w:sz w:val="20"/>
          <w:szCs w:val="20"/>
          <w:lang w:val="en-US"/>
        </w:rPr>
        <w:t xml:space="preserve"> and</w:t>
      </w:r>
      <w:r w:rsidR="003C2151" w:rsidRPr="0033028D">
        <w:rPr>
          <w:rFonts w:ascii="Times New Roman" w:hAnsi="Times New Roman" w:cs="Times New Roman"/>
          <w:sz w:val="20"/>
          <w:szCs w:val="20"/>
          <w:lang w:val="en-US"/>
        </w:rPr>
        <w:t xml:space="preserve"> </w:t>
      </w:r>
      <w:r w:rsidR="00E7114B">
        <w:rPr>
          <w:rFonts w:ascii="Times New Roman" w:hAnsi="Times New Roman" w:cs="Times New Roman"/>
          <w:sz w:val="20"/>
          <w:szCs w:val="20"/>
          <w:lang w:val="en-US"/>
        </w:rPr>
        <w:t xml:space="preserve">social </w:t>
      </w:r>
      <w:r w:rsidR="003C2151" w:rsidRPr="0033028D">
        <w:rPr>
          <w:rFonts w:ascii="Times New Roman" w:hAnsi="Times New Roman" w:cs="Times New Roman"/>
          <w:sz w:val="20"/>
          <w:szCs w:val="20"/>
          <w:lang w:val="en-US"/>
        </w:rPr>
        <w:t>values</w:t>
      </w:r>
      <w:r w:rsidR="00E7114B">
        <w:rPr>
          <w:rFonts w:ascii="Times New Roman" w:hAnsi="Times New Roman" w:cs="Times New Roman"/>
          <w:sz w:val="20"/>
          <w:szCs w:val="20"/>
          <w:lang w:val="en-US"/>
        </w:rPr>
        <w:t xml:space="preserve"> are widely acknowledged in the literature as critical for transformation</w:t>
      </w:r>
      <w:r w:rsidR="00CC7312">
        <w:rPr>
          <w:rFonts w:ascii="Times New Roman" w:hAnsi="Times New Roman" w:cs="Times New Roman"/>
          <w:sz w:val="20"/>
          <w:szCs w:val="20"/>
          <w:lang w:val="en-US"/>
        </w:rPr>
        <w:t>s to sustainability, however,</w:t>
      </w:r>
      <w:r w:rsidR="00C36862">
        <w:rPr>
          <w:rFonts w:ascii="Times New Roman" w:hAnsi="Times New Roman" w:cs="Times New Roman"/>
          <w:sz w:val="20"/>
          <w:szCs w:val="20"/>
          <w:lang w:val="en-US"/>
        </w:rPr>
        <w:t xml:space="preserve"> research on </w:t>
      </w:r>
      <w:ins w:id="0" w:author="akira" w:date="2016-11-26T10:50:00Z">
        <w:r w:rsidR="00ED42E3">
          <w:rPr>
            <w:rFonts w:ascii="Times New Roman" w:hAnsi="Times New Roman" w:cs="Times New Roman"/>
            <w:sz w:val="20"/>
            <w:szCs w:val="20"/>
            <w:lang w:val="en-US"/>
          </w:rPr>
          <w:t xml:space="preserve">these </w:t>
        </w:r>
      </w:ins>
      <w:r w:rsidR="00C36862">
        <w:rPr>
          <w:rFonts w:ascii="Times New Roman" w:hAnsi="Times New Roman" w:cs="Times New Roman"/>
          <w:sz w:val="20"/>
          <w:szCs w:val="20"/>
          <w:lang w:val="en-US"/>
        </w:rPr>
        <w:t>themes have been scant</w:t>
      </w:r>
      <w:r w:rsidR="00E7114B">
        <w:rPr>
          <w:rFonts w:ascii="Times New Roman" w:hAnsi="Times New Roman" w:cs="Times New Roman"/>
          <w:sz w:val="20"/>
          <w:szCs w:val="20"/>
          <w:lang w:val="en-US"/>
        </w:rPr>
        <w:t xml:space="preserve">. </w:t>
      </w:r>
      <w:r w:rsidR="002F3E6B" w:rsidRPr="0033028D">
        <w:rPr>
          <w:rFonts w:ascii="Times New Roman" w:hAnsi="Times New Roman" w:cs="Times New Roman"/>
          <w:sz w:val="20"/>
          <w:szCs w:val="20"/>
          <w:lang w:val="en-US"/>
        </w:rPr>
        <w:t xml:space="preserve">Culture </w:t>
      </w:r>
      <w:r w:rsidR="00657AF4" w:rsidRPr="0033028D">
        <w:rPr>
          <w:rFonts w:ascii="Times New Roman" w:hAnsi="Times New Roman" w:cs="Times New Roman"/>
          <w:sz w:val="20"/>
          <w:szCs w:val="20"/>
          <w:lang w:val="en-US"/>
        </w:rPr>
        <w:t>influences</w:t>
      </w:r>
      <w:r w:rsidR="002F3E6B" w:rsidRPr="0033028D">
        <w:rPr>
          <w:rFonts w:ascii="Times New Roman" w:hAnsi="Times New Roman" w:cs="Times New Roman"/>
          <w:sz w:val="20"/>
          <w:szCs w:val="20"/>
          <w:lang w:val="en-US"/>
        </w:rPr>
        <w:t xml:space="preserve"> many aspects of </w:t>
      </w:r>
      <w:r w:rsidR="004A36B9" w:rsidRPr="0033028D">
        <w:rPr>
          <w:rFonts w:ascii="Times New Roman" w:hAnsi="Times New Roman" w:cs="Times New Roman"/>
          <w:sz w:val="20"/>
          <w:szCs w:val="20"/>
          <w:lang w:val="en-US"/>
        </w:rPr>
        <w:t>society;</w:t>
      </w:r>
      <w:r w:rsidR="00FC0C1A" w:rsidRPr="0033028D">
        <w:rPr>
          <w:rFonts w:ascii="Times New Roman" w:hAnsi="Times New Roman" w:cs="Times New Roman"/>
          <w:sz w:val="20"/>
          <w:szCs w:val="20"/>
          <w:lang w:val="en-US"/>
        </w:rPr>
        <w:t xml:space="preserve"> </w:t>
      </w:r>
      <w:r w:rsidR="00BE34C1" w:rsidRPr="0033028D">
        <w:rPr>
          <w:rFonts w:ascii="Times New Roman" w:hAnsi="Times New Roman" w:cs="Times New Roman"/>
          <w:sz w:val="20"/>
          <w:szCs w:val="20"/>
          <w:lang w:val="en-US"/>
        </w:rPr>
        <w:t>hence</w:t>
      </w:r>
      <w:r w:rsidR="002F3E6B" w:rsidRPr="0033028D">
        <w:rPr>
          <w:rFonts w:ascii="Times New Roman" w:hAnsi="Times New Roman" w:cs="Times New Roman"/>
          <w:sz w:val="20"/>
          <w:szCs w:val="20"/>
          <w:lang w:val="en-US"/>
        </w:rPr>
        <w:t xml:space="preserve"> it is important to consider culture when developing policies for sustainable development. Understanding national cultures can lead to greater understanding of what sh</w:t>
      </w:r>
      <w:r w:rsidR="006B393D" w:rsidRPr="0033028D">
        <w:rPr>
          <w:rFonts w:ascii="Times New Roman" w:hAnsi="Times New Roman" w:cs="Times New Roman"/>
          <w:sz w:val="20"/>
          <w:szCs w:val="20"/>
          <w:lang w:val="en-US"/>
        </w:rPr>
        <w:t xml:space="preserve">apes national policy and </w:t>
      </w:r>
      <w:r w:rsidR="002F3E6B" w:rsidRPr="0033028D">
        <w:rPr>
          <w:rFonts w:ascii="Times New Roman" w:hAnsi="Times New Roman" w:cs="Times New Roman"/>
          <w:sz w:val="20"/>
          <w:szCs w:val="20"/>
          <w:lang w:val="en-US"/>
        </w:rPr>
        <w:t xml:space="preserve">strategies for </w:t>
      </w:r>
      <w:r w:rsidR="00352D0B">
        <w:rPr>
          <w:rFonts w:ascii="Times New Roman" w:hAnsi="Times New Roman" w:cs="Times New Roman"/>
          <w:sz w:val="20"/>
          <w:szCs w:val="20"/>
          <w:lang w:val="en-US"/>
        </w:rPr>
        <w:t>transformations</w:t>
      </w:r>
      <w:r w:rsidR="00352D0B" w:rsidRPr="0033028D">
        <w:rPr>
          <w:rFonts w:ascii="Times New Roman" w:hAnsi="Times New Roman" w:cs="Times New Roman"/>
          <w:sz w:val="20"/>
          <w:szCs w:val="20"/>
          <w:lang w:val="en-US"/>
        </w:rPr>
        <w:t xml:space="preserve"> </w:t>
      </w:r>
      <w:r w:rsidR="002F3E6B" w:rsidRPr="0033028D">
        <w:rPr>
          <w:rFonts w:ascii="Times New Roman" w:hAnsi="Times New Roman" w:cs="Times New Roman"/>
          <w:sz w:val="20"/>
          <w:szCs w:val="20"/>
          <w:lang w:val="en-US"/>
        </w:rPr>
        <w:t>to sustainable energy systems</w:t>
      </w:r>
      <w:r w:rsidR="00BE34C1" w:rsidRPr="0033028D">
        <w:rPr>
          <w:rFonts w:ascii="Times New Roman" w:hAnsi="Times New Roman" w:cs="Times New Roman"/>
          <w:sz w:val="20"/>
          <w:szCs w:val="20"/>
          <w:lang w:val="en-US"/>
        </w:rPr>
        <w:t>. Understanding cultural influences on policy can help other countries to overcome similar challenges in policy making, planning or local resource management. Comparisons between countries serve</w:t>
      </w:r>
      <w:ins w:id="1" w:author="akira" w:date="2016-11-26T10:50:00Z">
        <w:r w:rsidR="00ED42E3">
          <w:rPr>
            <w:rFonts w:ascii="Times New Roman" w:hAnsi="Times New Roman" w:cs="Times New Roman"/>
            <w:sz w:val="20"/>
            <w:szCs w:val="20"/>
            <w:lang w:val="en-US"/>
          </w:rPr>
          <w:t>s</w:t>
        </w:r>
      </w:ins>
      <w:r w:rsidR="00BE34C1" w:rsidRPr="0033028D">
        <w:rPr>
          <w:rFonts w:ascii="Times New Roman" w:hAnsi="Times New Roman" w:cs="Times New Roman"/>
          <w:sz w:val="20"/>
          <w:szCs w:val="20"/>
          <w:lang w:val="en-US"/>
        </w:rPr>
        <w:t xml:space="preserve"> to further advance the understanding of approaches to such challenges.</w:t>
      </w:r>
      <w:r w:rsidR="004A36B9" w:rsidRPr="0033028D">
        <w:rPr>
          <w:rFonts w:ascii="Times New Roman" w:hAnsi="Times New Roman" w:cs="Times New Roman"/>
          <w:i/>
          <w:sz w:val="20"/>
          <w:szCs w:val="20"/>
          <w:lang w:val="en-US"/>
        </w:rPr>
        <w:t xml:space="preserve"> </w:t>
      </w:r>
      <w:r w:rsidRPr="0033028D">
        <w:rPr>
          <w:rFonts w:ascii="Times New Roman" w:hAnsi="Times New Roman" w:cs="Times New Roman"/>
          <w:sz w:val="20"/>
          <w:szCs w:val="20"/>
        </w:rPr>
        <w:t>This paper examines transformations towards sustainable energy through</w:t>
      </w:r>
      <w:r w:rsidR="00260290" w:rsidRPr="0033028D">
        <w:rPr>
          <w:rFonts w:ascii="Times New Roman" w:hAnsi="Times New Roman" w:cs="Times New Roman"/>
          <w:sz w:val="20"/>
          <w:szCs w:val="20"/>
        </w:rPr>
        <w:t xml:space="preserve"> the</w:t>
      </w:r>
      <w:r w:rsidRPr="0033028D">
        <w:rPr>
          <w:rFonts w:ascii="Times New Roman" w:hAnsi="Times New Roman" w:cs="Times New Roman"/>
          <w:sz w:val="20"/>
          <w:szCs w:val="20"/>
        </w:rPr>
        <w:t xml:space="preserve"> </w:t>
      </w:r>
      <w:r w:rsidR="008A43E8" w:rsidRPr="0033028D">
        <w:rPr>
          <w:rFonts w:ascii="Times New Roman" w:hAnsi="Times New Roman" w:cs="Times New Roman"/>
          <w:sz w:val="20"/>
          <w:szCs w:val="20"/>
        </w:rPr>
        <w:t xml:space="preserve">lens of </w:t>
      </w:r>
      <w:r w:rsidRPr="0033028D">
        <w:rPr>
          <w:rFonts w:ascii="Times New Roman" w:hAnsi="Times New Roman" w:cs="Times New Roman"/>
          <w:sz w:val="20"/>
          <w:szCs w:val="20"/>
        </w:rPr>
        <w:t>cultur</w:t>
      </w:r>
      <w:r w:rsidR="008A43E8" w:rsidRPr="0033028D">
        <w:rPr>
          <w:rFonts w:ascii="Times New Roman" w:hAnsi="Times New Roman" w:cs="Times New Roman"/>
          <w:sz w:val="20"/>
          <w:szCs w:val="20"/>
        </w:rPr>
        <w:t>e, through a case study of geothermal development in Iceland and Japa</w:t>
      </w:r>
      <w:r w:rsidR="00FC0C1A" w:rsidRPr="0033028D">
        <w:rPr>
          <w:rFonts w:ascii="Times New Roman" w:hAnsi="Times New Roman" w:cs="Times New Roman"/>
          <w:sz w:val="20"/>
          <w:szCs w:val="20"/>
        </w:rPr>
        <w:t xml:space="preserve">n. </w:t>
      </w:r>
      <w:r w:rsidRPr="0033028D">
        <w:rPr>
          <w:rFonts w:ascii="Times New Roman" w:hAnsi="Times New Roman" w:cs="Times New Roman"/>
          <w:sz w:val="20"/>
          <w:szCs w:val="20"/>
        </w:rPr>
        <w:t xml:space="preserve">Using </w:t>
      </w:r>
      <w:proofErr w:type="spellStart"/>
      <w:r w:rsidRPr="0033028D">
        <w:rPr>
          <w:rFonts w:ascii="Times New Roman" w:hAnsi="Times New Roman" w:cs="Times New Roman"/>
          <w:sz w:val="20"/>
          <w:szCs w:val="20"/>
        </w:rPr>
        <w:t>Hoftsede’s</w:t>
      </w:r>
      <w:proofErr w:type="spellEnd"/>
      <w:r w:rsidRPr="0033028D">
        <w:rPr>
          <w:rFonts w:ascii="Times New Roman" w:hAnsi="Times New Roman" w:cs="Times New Roman"/>
          <w:sz w:val="20"/>
          <w:szCs w:val="20"/>
        </w:rPr>
        <w:t xml:space="preserve"> cultural theory framework</w:t>
      </w:r>
      <w:r w:rsidR="004A36B9" w:rsidRPr="0033028D">
        <w:rPr>
          <w:rFonts w:ascii="Times New Roman" w:hAnsi="Times New Roman" w:cs="Times New Roman"/>
          <w:sz w:val="20"/>
          <w:szCs w:val="20"/>
        </w:rPr>
        <w:t>, we</w:t>
      </w:r>
      <w:r w:rsidR="006B393D" w:rsidRPr="0033028D">
        <w:rPr>
          <w:rFonts w:ascii="Times New Roman" w:hAnsi="Times New Roman" w:cs="Times New Roman"/>
          <w:sz w:val="20"/>
          <w:szCs w:val="20"/>
        </w:rPr>
        <w:t xml:space="preserve"> highlight cultural variables relevant to sustainability transformations, with particular emphasis on the </w:t>
      </w:r>
      <w:r w:rsidR="006B393D" w:rsidRPr="0033028D">
        <w:rPr>
          <w:rFonts w:ascii="Times New Roman" w:hAnsi="Times New Roman" w:cs="Times New Roman"/>
          <w:sz w:val="20"/>
          <w:szCs w:val="20"/>
          <w:lang w:val="en-US"/>
        </w:rPr>
        <w:t xml:space="preserve">challenges of </w:t>
      </w:r>
      <w:r w:rsidR="00BD2B60">
        <w:rPr>
          <w:rFonts w:ascii="Times New Roman" w:hAnsi="Times New Roman" w:cs="Times New Roman"/>
          <w:sz w:val="20"/>
          <w:szCs w:val="20"/>
          <w:lang w:val="en-US"/>
        </w:rPr>
        <w:t xml:space="preserve">the management of geothermal energy resources, </w:t>
      </w:r>
      <w:r w:rsidR="006B393D" w:rsidRPr="0033028D">
        <w:rPr>
          <w:rFonts w:ascii="Times New Roman" w:hAnsi="Times New Roman" w:cs="Times New Roman"/>
          <w:sz w:val="20"/>
          <w:szCs w:val="20"/>
          <w:lang w:val="en-US"/>
        </w:rPr>
        <w:t>and</w:t>
      </w:r>
      <w:r w:rsidR="00BD2B60">
        <w:rPr>
          <w:rFonts w:ascii="Times New Roman" w:hAnsi="Times New Roman" w:cs="Times New Roman"/>
          <w:sz w:val="20"/>
          <w:szCs w:val="20"/>
          <w:lang w:val="en-US"/>
        </w:rPr>
        <w:t xml:space="preserve"> the management of related conflicts and public participation.</w:t>
      </w:r>
      <w:r w:rsidR="00ED42E3">
        <w:rPr>
          <w:rFonts w:ascii="Times New Roman" w:hAnsi="Times New Roman" w:cs="Times New Roman"/>
          <w:sz w:val="20"/>
          <w:szCs w:val="20"/>
          <w:lang w:val="en-US"/>
        </w:rPr>
        <w:t xml:space="preserve"> </w:t>
      </w:r>
      <w:r w:rsidR="006B393D" w:rsidRPr="0033028D">
        <w:rPr>
          <w:rFonts w:ascii="Times New Roman" w:hAnsi="Times New Roman" w:cs="Times New Roman"/>
          <w:sz w:val="20"/>
          <w:szCs w:val="20"/>
        </w:rPr>
        <w:t>We</w:t>
      </w:r>
      <w:r w:rsidR="004A36B9" w:rsidRPr="0033028D">
        <w:rPr>
          <w:rFonts w:ascii="Times New Roman" w:hAnsi="Times New Roman" w:cs="Times New Roman"/>
          <w:sz w:val="20"/>
          <w:szCs w:val="20"/>
        </w:rPr>
        <w:t xml:space="preserve"> </w:t>
      </w:r>
      <w:r w:rsidR="006B393D" w:rsidRPr="0033028D">
        <w:rPr>
          <w:rFonts w:ascii="Times New Roman" w:hAnsi="Times New Roman" w:cs="Times New Roman"/>
          <w:sz w:val="20"/>
          <w:szCs w:val="20"/>
        </w:rPr>
        <w:t>present</w:t>
      </w:r>
      <w:r w:rsidR="004A36B9" w:rsidRPr="0033028D">
        <w:rPr>
          <w:rFonts w:ascii="Times New Roman" w:hAnsi="Times New Roman" w:cs="Times New Roman"/>
          <w:sz w:val="20"/>
          <w:szCs w:val="20"/>
        </w:rPr>
        <w:t xml:space="preserve"> our findings garnered from interviews with key players in the energy industry in both countries </w:t>
      </w:r>
      <w:r w:rsidR="00260290" w:rsidRPr="0033028D">
        <w:rPr>
          <w:rFonts w:ascii="Times New Roman" w:hAnsi="Times New Roman" w:cs="Times New Roman"/>
          <w:sz w:val="20"/>
          <w:szCs w:val="20"/>
        </w:rPr>
        <w:t>reinforced by</w:t>
      </w:r>
      <w:r w:rsidR="004A36B9" w:rsidRPr="0033028D">
        <w:rPr>
          <w:rFonts w:ascii="Times New Roman" w:hAnsi="Times New Roman" w:cs="Times New Roman"/>
          <w:sz w:val="20"/>
          <w:szCs w:val="20"/>
        </w:rPr>
        <w:t xml:space="preserve"> </w:t>
      </w:r>
      <w:r w:rsidR="007F09FD" w:rsidRPr="0033028D">
        <w:rPr>
          <w:rFonts w:ascii="Times New Roman" w:hAnsi="Times New Roman" w:cs="Times New Roman"/>
          <w:sz w:val="20"/>
          <w:szCs w:val="20"/>
        </w:rPr>
        <w:t xml:space="preserve">an </w:t>
      </w:r>
      <w:r w:rsidR="004A36B9" w:rsidRPr="0033028D">
        <w:rPr>
          <w:rFonts w:ascii="Times New Roman" w:hAnsi="Times New Roman" w:cs="Times New Roman"/>
          <w:sz w:val="20"/>
          <w:szCs w:val="20"/>
        </w:rPr>
        <w:t>extensive literature review</w:t>
      </w:r>
      <w:r w:rsidR="007F09FD" w:rsidRPr="0033028D">
        <w:rPr>
          <w:rFonts w:ascii="Times New Roman" w:hAnsi="Times New Roman" w:cs="Times New Roman"/>
          <w:sz w:val="20"/>
          <w:szCs w:val="20"/>
        </w:rPr>
        <w:t xml:space="preserve">. We find that culture clearly influences the approach to geothermal energy development in both countries and we identify benefits and disadvantages to approaches on </w:t>
      </w:r>
      <w:ins w:id="2" w:author="akira" w:date="2016-11-26T10:51:00Z">
        <w:r w:rsidR="00ED42E3">
          <w:rPr>
            <w:rFonts w:ascii="Times New Roman" w:hAnsi="Times New Roman" w:cs="Times New Roman"/>
            <w:sz w:val="20"/>
            <w:szCs w:val="20"/>
          </w:rPr>
          <w:t xml:space="preserve">overlapping </w:t>
        </w:r>
      </w:ins>
      <w:del w:id="3" w:author="akira" w:date="2016-11-26T10:51:00Z">
        <w:r w:rsidR="007F09FD" w:rsidRPr="0033028D" w:rsidDel="00ED42E3">
          <w:rPr>
            <w:rFonts w:ascii="Times New Roman" w:hAnsi="Times New Roman" w:cs="Times New Roman"/>
            <w:sz w:val="20"/>
            <w:szCs w:val="20"/>
          </w:rPr>
          <w:delText>similar</w:delText>
        </w:r>
      </w:del>
      <w:r w:rsidR="007F09FD" w:rsidRPr="0033028D">
        <w:rPr>
          <w:rFonts w:ascii="Times New Roman" w:hAnsi="Times New Roman" w:cs="Times New Roman"/>
          <w:sz w:val="20"/>
          <w:szCs w:val="20"/>
        </w:rPr>
        <w:t xml:space="preserve"> issues</w:t>
      </w:r>
      <w:ins w:id="4" w:author="akira" w:date="2016-11-26T10:51:00Z">
        <w:r w:rsidR="00ED42E3">
          <w:rPr>
            <w:rFonts w:ascii="Times New Roman" w:hAnsi="Times New Roman" w:cs="Times New Roman"/>
            <w:sz w:val="20"/>
            <w:szCs w:val="20"/>
          </w:rPr>
          <w:t xml:space="preserve"> and challenges</w:t>
        </w:r>
      </w:ins>
      <w:r w:rsidR="00991498" w:rsidRPr="0033028D">
        <w:rPr>
          <w:rFonts w:ascii="Times New Roman" w:hAnsi="Times New Roman" w:cs="Times New Roman"/>
          <w:sz w:val="20"/>
          <w:szCs w:val="20"/>
        </w:rPr>
        <w:t xml:space="preserve"> in both countries</w:t>
      </w:r>
      <w:r w:rsidR="007F09FD" w:rsidRPr="0033028D">
        <w:rPr>
          <w:rFonts w:ascii="Times New Roman" w:hAnsi="Times New Roman" w:cs="Times New Roman"/>
          <w:sz w:val="20"/>
          <w:szCs w:val="20"/>
        </w:rPr>
        <w:t xml:space="preserve">.  </w:t>
      </w:r>
    </w:p>
    <w:p w14:paraId="24F77F8C" w14:textId="77777777" w:rsidR="00784B53" w:rsidRPr="0033028D" w:rsidRDefault="00784B53" w:rsidP="00D405B5">
      <w:pPr>
        <w:spacing w:line="240" w:lineRule="auto"/>
        <w:rPr>
          <w:rFonts w:ascii="Times New Roman" w:hAnsi="Times New Roman" w:cs="Times New Roman"/>
          <w:sz w:val="20"/>
          <w:szCs w:val="20"/>
        </w:rPr>
      </w:pPr>
    </w:p>
    <w:p w14:paraId="23860303" w14:textId="5494A471" w:rsidR="008E7924" w:rsidRPr="0033028D" w:rsidRDefault="008E7924" w:rsidP="00D405B5">
      <w:pPr>
        <w:spacing w:line="240" w:lineRule="auto"/>
        <w:rPr>
          <w:rFonts w:ascii="Times New Roman" w:hAnsi="Times New Roman" w:cs="Times New Roman"/>
          <w:b/>
          <w:sz w:val="20"/>
          <w:szCs w:val="20"/>
        </w:rPr>
      </w:pPr>
      <w:r w:rsidRPr="0033028D">
        <w:rPr>
          <w:rFonts w:ascii="Times New Roman" w:hAnsi="Times New Roman" w:cs="Times New Roman"/>
          <w:b/>
          <w:sz w:val="20"/>
          <w:szCs w:val="20"/>
        </w:rPr>
        <w:t>Keywords:</w:t>
      </w:r>
      <w:r w:rsidR="00784B53" w:rsidRPr="0033028D">
        <w:rPr>
          <w:rFonts w:ascii="Times New Roman" w:hAnsi="Times New Roman" w:cs="Times New Roman"/>
          <w:b/>
          <w:sz w:val="20"/>
          <w:szCs w:val="20"/>
        </w:rPr>
        <w:t xml:space="preserve"> Cultural Characteristics, Sustainable Energy</w:t>
      </w:r>
      <w:r w:rsidR="00E674D9">
        <w:rPr>
          <w:rFonts w:ascii="Times New Roman" w:hAnsi="Times New Roman" w:cs="Times New Roman"/>
          <w:b/>
          <w:sz w:val="20"/>
          <w:szCs w:val="20"/>
        </w:rPr>
        <w:t xml:space="preserve">, </w:t>
      </w:r>
      <w:r w:rsidR="00191065">
        <w:rPr>
          <w:rFonts w:ascii="Times New Roman" w:hAnsi="Times New Roman" w:cs="Times New Roman"/>
          <w:b/>
          <w:sz w:val="20"/>
          <w:szCs w:val="20"/>
        </w:rPr>
        <w:t>Transformations</w:t>
      </w:r>
      <w:r w:rsidR="00E674D9">
        <w:rPr>
          <w:rFonts w:ascii="Times New Roman" w:hAnsi="Times New Roman" w:cs="Times New Roman"/>
          <w:b/>
          <w:sz w:val="20"/>
          <w:szCs w:val="20"/>
        </w:rPr>
        <w:t xml:space="preserve"> to Sustainability</w:t>
      </w:r>
      <w:r w:rsidR="00784B53" w:rsidRPr="0033028D">
        <w:rPr>
          <w:rFonts w:ascii="Times New Roman" w:hAnsi="Times New Roman" w:cs="Times New Roman"/>
          <w:b/>
          <w:sz w:val="20"/>
          <w:szCs w:val="20"/>
        </w:rPr>
        <w:t>, Geothermal Energy</w:t>
      </w:r>
    </w:p>
    <w:p w14:paraId="06B7EE8E" w14:textId="234F1812" w:rsidR="00784B53" w:rsidRPr="0033028D" w:rsidRDefault="00784B53" w:rsidP="00D405B5">
      <w:pPr>
        <w:suppressAutoHyphens w:val="0"/>
        <w:spacing w:after="0" w:line="240" w:lineRule="auto"/>
        <w:rPr>
          <w:rFonts w:ascii="Times New Roman" w:hAnsi="Times New Roman" w:cs="Times New Roman"/>
          <w:sz w:val="20"/>
          <w:szCs w:val="20"/>
        </w:rPr>
      </w:pPr>
      <w:r w:rsidRPr="0033028D">
        <w:rPr>
          <w:rFonts w:ascii="Times New Roman" w:hAnsi="Times New Roman" w:cs="Times New Roman"/>
          <w:sz w:val="20"/>
          <w:szCs w:val="20"/>
        </w:rPr>
        <w:br w:type="page"/>
      </w:r>
    </w:p>
    <w:p w14:paraId="4BA6B698" w14:textId="77777777" w:rsidR="00CA2708" w:rsidRPr="0033028D" w:rsidRDefault="00CA2708" w:rsidP="00D405B5">
      <w:pPr>
        <w:pStyle w:val="Heading1"/>
        <w:spacing w:line="240" w:lineRule="auto"/>
        <w:rPr>
          <w:rFonts w:ascii="Times New Roman" w:hAnsi="Times New Roman" w:cs="Times New Roman"/>
          <w:b/>
          <w:sz w:val="28"/>
          <w:szCs w:val="20"/>
        </w:rPr>
      </w:pPr>
      <w:r w:rsidRPr="0033028D">
        <w:rPr>
          <w:rFonts w:ascii="Times New Roman" w:hAnsi="Times New Roman" w:cs="Times New Roman"/>
          <w:b/>
          <w:sz w:val="28"/>
          <w:szCs w:val="20"/>
        </w:rPr>
        <w:lastRenderedPageBreak/>
        <w:t>Introduction</w:t>
      </w:r>
    </w:p>
    <w:p w14:paraId="32E76DA4" w14:textId="77777777" w:rsidR="008514B3" w:rsidRPr="0033028D" w:rsidRDefault="008514B3" w:rsidP="00D405B5">
      <w:pPr>
        <w:spacing w:line="240" w:lineRule="auto"/>
        <w:jc w:val="both"/>
        <w:rPr>
          <w:rFonts w:ascii="Times New Roman" w:hAnsi="Times New Roman" w:cs="Times New Roman"/>
          <w:sz w:val="20"/>
          <w:szCs w:val="20"/>
        </w:rPr>
      </w:pPr>
    </w:p>
    <w:p w14:paraId="382C4CD8" w14:textId="64555305" w:rsidR="0068610B" w:rsidRPr="0033028D" w:rsidRDefault="00F67979" w:rsidP="00D405B5">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Energy is one of most critical components of sustainable socio-economic development. </w:t>
      </w:r>
      <w:r w:rsidR="007E575B" w:rsidRPr="0033028D">
        <w:rPr>
          <w:rFonts w:ascii="Times New Roman" w:hAnsi="Times New Roman" w:cs="Times New Roman"/>
          <w:sz w:val="20"/>
          <w:szCs w:val="20"/>
        </w:rPr>
        <w:t xml:space="preserve">National and international government bodies face significant challenges in energy policy-making and transformations to sustainable energy use. </w:t>
      </w:r>
      <w:r w:rsidRPr="0033028D">
        <w:rPr>
          <w:rFonts w:ascii="Times New Roman" w:hAnsi="Times New Roman" w:cs="Times New Roman"/>
          <w:sz w:val="20"/>
          <w:szCs w:val="20"/>
        </w:rPr>
        <w:t>Transforma</w:t>
      </w:r>
      <w:r w:rsidR="00580829" w:rsidRPr="0033028D">
        <w:rPr>
          <w:rFonts w:ascii="Times New Roman" w:hAnsi="Times New Roman" w:cs="Times New Roman"/>
          <w:sz w:val="20"/>
          <w:szCs w:val="20"/>
        </w:rPr>
        <w:t>tions to sustainability require</w:t>
      </w:r>
      <w:r w:rsidRPr="0033028D">
        <w:rPr>
          <w:rFonts w:ascii="Times New Roman" w:hAnsi="Times New Roman" w:cs="Times New Roman"/>
          <w:sz w:val="20"/>
          <w:szCs w:val="20"/>
        </w:rPr>
        <w:t xml:space="preserve"> a shift in the organization of society so that existing social patterns are re-evaluated and reconfigured</w:t>
      </w:r>
      <w:del w:id="5" w:author="akira" w:date="2016-11-26T10:43:00Z">
        <w:r w:rsidRPr="0033028D" w:rsidDel="00224C5A">
          <w:rPr>
            <w:rFonts w:ascii="Times New Roman" w:hAnsi="Times New Roman" w:cs="Times New Roman"/>
            <w:sz w:val="20"/>
            <w:szCs w:val="20"/>
          </w:rPr>
          <w:delText>, which</w:delText>
        </w:r>
      </w:del>
      <w:ins w:id="6" w:author="akira" w:date="2016-11-26T10:43:00Z">
        <w:r w:rsidR="00224C5A">
          <w:rPr>
            <w:rFonts w:ascii="Times New Roman" w:hAnsi="Times New Roman" w:cs="Times New Roman"/>
            <w:sz w:val="20"/>
            <w:szCs w:val="20"/>
          </w:rPr>
          <w:t xml:space="preserve"> -this</w:t>
        </w:r>
      </w:ins>
      <w:r w:rsidRPr="0033028D">
        <w:rPr>
          <w:rFonts w:ascii="Times New Roman" w:hAnsi="Times New Roman" w:cs="Times New Roman"/>
          <w:sz w:val="20"/>
          <w:szCs w:val="20"/>
        </w:rPr>
        <w:t xml:space="preserve"> will only be achieved by generating useful knowledge and experiences that can be </w:t>
      </w:r>
      <w:r w:rsidR="00917016" w:rsidRPr="0033028D">
        <w:rPr>
          <w:rFonts w:ascii="Times New Roman" w:hAnsi="Times New Roman" w:cs="Times New Roman"/>
          <w:sz w:val="20"/>
          <w:szCs w:val="20"/>
        </w:rPr>
        <w:t xml:space="preserve">applied </w:t>
      </w:r>
      <w:r w:rsidR="00BC45D0" w:rsidRPr="0033028D">
        <w:rPr>
          <w:rFonts w:ascii="Times New Roman" w:hAnsi="Times New Roman" w:cs="Times New Roman"/>
          <w:sz w:val="20"/>
          <w:szCs w:val="20"/>
        </w:rPr>
        <w:t>in local settings.</w:t>
      </w:r>
      <w:r w:rsidR="00C453F4" w:rsidRPr="0033028D">
        <w:rPr>
          <w:rFonts w:ascii="Times New Roman" w:hAnsi="Times New Roman" w:cs="Times New Roman"/>
          <w:sz w:val="20"/>
          <w:szCs w:val="20"/>
        </w:rPr>
        <w:t xml:space="preserve"> </w:t>
      </w:r>
      <w:r w:rsidRPr="0033028D">
        <w:rPr>
          <w:rFonts w:ascii="Times New Roman" w:hAnsi="Times New Roman" w:cs="Times New Roman"/>
          <w:sz w:val="20"/>
          <w:szCs w:val="20"/>
        </w:rPr>
        <w:t xml:space="preserve">Therefore, a critical challenge in designing and implementing </w:t>
      </w:r>
      <w:r w:rsidRPr="00B42B1D">
        <w:rPr>
          <w:rFonts w:ascii="Times New Roman" w:hAnsi="Times New Roman" w:cs="Times New Roman"/>
          <w:sz w:val="20"/>
          <w:szCs w:val="20"/>
        </w:rPr>
        <w:t>transformations</w:t>
      </w:r>
      <w:r w:rsidRPr="0033028D">
        <w:rPr>
          <w:rFonts w:ascii="Times New Roman" w:hAnsi="Times New Roman" w:cs="Times New Roman"/>
          <w:sz w:val="20"/>
          <w:szCs w:val="20"/>
        </w:rPr>
        <w:t xml:space="preserve"> to sustainable energy systems is to assemble and evaluate cases in different regions, taking into account such factors as geographical location, </w:t>
      </w:r>
      <w:del w:id="7" w:author="akira" w:date="2016-11-26T10:44:00Z">
        <w:r w:rsidRPr="0033028D" w:rsidDel="00224C5A">
          <w:rPr>
            <w:rFonts w:ascii="Times New Roman" w:hAnsi="Times New Roman" w:cs="Times New Roman"/>
            <w:sz w:val="20"/>
            <w:szCs w:val="20"/>
          </w:rPr>
          <w:delText>natural environment</w:delText>
        </w:r>
      </w:del>
      <w:ins w:id="8" w:author="akira" w:date="2016-11-26T10:44:00Z">
        <w:r w:rsidR="00224C5A">
          <w:rPr>
            <w:rFonts w:ascii="Times New Roman" w:hAnsi="Times New Roman" w:cs="Times New Roman"/>
            <w:sz w:val="20"/>
            <w:szCs w:val="20"/>
          </w:rPr>
          <w:t>levels of technology</w:t>
        </w:r>
      </w:ins>
      <w:r w:rsidRPr="0033028D">
        <w:rPr>
          <w:rFonts w:ascii="Times New Roman" w:hAnsi="Times New Roman" w:cs="Times New Roman"/>
          <w:sz w:val="20"/>
          <w:szCs w:val="20"/>
        </w:rPr>
        <w:t xml:space="preserve">, economic conditions, and </w:t>
      </w:r>
      <w:r w:rsidR="00BC45D0" w:rsidRPr="0033028D">
        <w:rPr>
          <w:rFonts w:ascii="Times New Roman" w:hAnsi="Times New Roman" w:cs="Times New Roman"/>
          <w:sz w:val="20"/>
          <w:szCs w:val="20"/>
        </w:rPr>
        <w:t xml:space="preserve">cultural influences. </w:t>
      </w:r>
      <w:r w:rsidRPr="0033028D">
        <w:rPr>
          <w:rFonts w:ascii="Times New Roman" w:hAnsi="Times New Roman" w:cs="Times New Roman"/>
          <w:sz w:val="20"/>
          <w:szCs w:val="20"/>
        </w:rPr>
        <w:t xml:space="preserve">While </w:t>
      </w:r>
      <w:r w:rsidR="00BC45D0" w:rsidRPr="0033028D">
        <w:rPr>
          <w:rFonts w:ascii="Times New Roman" w:hAnsi="Times New Roman" w:cs="Times New Roman"/>
          <w:sz w:val="20"/>
          <w:szCs w:val="20"/>
        </w:rPr>
        <w:t>previous studies have examined economic</w:t>
      </w:r>
      <w:ins w:id="9" w:author="akira" w:date="2016-11-26T10:44:00Z">
        <w:r w:rsidR="00224C5A">
          <w:rPr>
            <w:rFonts w:ascii="Times New Roman" w:hAnsi="Times New Roman" w:cs="Times New Roman"/>
            <w:sz w:val="20"/>
            <w:szCs w:val="20"/>
          </w:rPr>
          <w:t>,</w:t>
        </w:r>
      </w:ins>
      <w:del w:id="10" w:author="akira" w:date="2016-11-26T10:44:00Z">
        <w:r w:rsidR="00BC45D0" w:rsidRPr="0033028D" w:rsidDel="00224C5A">
          <w:rPr>
            <w:rFonts w:ascii="Times New Roman" w:hAnsi="Times New Roman" w:cs="Times New Roman"/>
            <w:sz w:val="20"/>
            <w:szCs w:val="20"/>
          </w:rPr>
          <w:delText xml:space="preserve"> and</w:delText>
        </w:r>
      </w:del>
      <w:r w:rsidR="00BC45D0" w:rsidRPr="0033028D">
        <w:rPr>
          <w:rFonts w:ascii="Times New Roman" w:hAnsi="Times New Roman" w:cs="Times New Roman"/>
          <w:sz w:val="20"/>
          <w:szCs w:val="20"/>
        </w:rPr>
        <w:t xml:space="preserve"> </w:t>
      </w:r>
      <w:r w:rsidRPr="0033028D">
        <w:rPr>
          <w:rFonts w:ascii="Times New Roman" w:hAnsi="Times New Roman" w:cs="Times New Roman"/>
          <w:sz w:val="20"/>
          <w:szCs w:val="20"/>
        </w:rPr>
        <w:t>technical</w:t>
      </w:r>
      <w:ins w:id="11" w:author="akira" w:date="2016-11-26T10:45:00Z">
        <w:r w:rsidR="00224C5A">
          <w:rPr>
            <w:rFonts w:ascii="Times New Roman" w:hAnsi="Times New Roman" w:cs="Times New Roman"/>
            <w:sz w:val="20"/>
            <w:szCs w:val="20"/>
          </w:rPr>
          <w:t>, and geographical</w:t>
        </w:r>
      </w:ins>
      <w:r w:rsidRPr="0033028D">
        <w:rPr>
          <w:rFonts w:ascii="Times New Roman" w:hAnsi="Times New Roman" w:cs="Times New Roman"/>
          <w:sz w:val="20"/>
          <w:szCs w:val="20"/>
        </w:rPr>
        <w:t xml:space="preserve"> </w:t>
      </w:r>
      <w:del w:id="12" w:author="akira" w:date="2016-11-26T10:44:00Z">
        <w:r w:rsidRPr="0033028D" w:rsidDel="00224C5A">
          <w:rPr>
            <w:rFonts w:ascii="Times New Roman" w:hAnsi="Times New Roman" w:cs="Times New Roman"/>
            <w:sz w:val="20"/>
            <w:szCs w:val="20"/>
          </w:rPr>
          <w:delText xml:space="preserve">drivers </w:delText>
        </w:r>
      </w:del>
      <w:ins w:id="13" w:author="akira" w:date="2016-11-26T10:44:00Z">
        <w:r w:rsidR="00224C5A">
          <w:rPr>
            <w:rFonts w:ascii="Times New Roman" w:hAnsi="Times New Roman" w:cs="Times New Roman"/>
            <w:sz w:val="20"/>
            <w:szCs w:val="20"/>
          </w:rPr>
          <w:t>factors</w:t>
        </w:r>
        <w:r w:rsidR="00224C5A" w:rsidRPr="0033028D">
          <w:rPr>
            <w:rFonts w:ascii="Times New Roman" w:hAnsi="Times New Roman" w:cs="Times New Roman"/>
            <w:sz w:val="20"/>
            <w:szCs w:val="20"/>
          </w:rPr>
          <w:t xml:space="preserve"> </w:t>
        </w:r>
      </w:ins>
      <w:r w:rsidRPr="0033028D">
        <w:rPr>
          <w:rFonts w:ascii="Times New Roman" w:hAnsi="Times New Roman" w:cs="Times New Roman"/>
          <w:sz w:val="20"/>
          <w:szCs w:val="20"/>
        </w:rPr>
        <w:t>there have been few studies examining how cultural characteristics influence transformations to sustainable energy systems</w:t>
      </w:r>
      <w:r w:rsidR="009D2050" w:rsidRPr="0033028D">
        <w:rPr>
          <w:rFonts w:ascii="Times New Roman" w:hAnsi="Times New Roman" w:cs="Times New Roman"/>
          <w:sz w:val="20"/>
          <w:szCs w:val="20"/>
        </w:rPr>
        <w:t xml:space="preserve"> </w:t>
      </w:r>
      <w:r w:rsidR="00B42B1D">
        <w:rPr>
          <w:rFonts w:ascii="Times New Roman" w:hAnsi="Times New Roman" w:cs="Times New Roman"/>
          <w:sz w:val="20"/>
          <w:szCs w:val="20"/>
        </w:rPr>
        <w:fldChar w:fldCharType="begin" w:fldLock="1"/>
      </w:r>
      <w:r w:rsidR="00B42B1D">
        <w:rPr>
          <w:rFonts w:ascii="Times New Roman" w:hAnsi="Times New Roman" w:cs="Times New Roman"/>
          <w:sz w:val="20"/>
          <w:szCs w:val="20"/>
        </w:rPr>
        <w:instrText>ADDIN CSL_CITATION { "citationItems" : [ { "id" : "ITEM-1", "itemData" : { "author" : [ { "dropping-particle" : "", "family" : "Affairs", "given" : "KEA European", "non-dropping-particle" : "", "parse-names" : false, "suffix" : "" } ], "id" : "ITEM-1", "issued" : { "date-parts" : [ [ "2006" ] ] }, "title" : "The Economy of Culture in Europe", "type" : "report" }, "uris" : [ "http://www.mendeley.com/documents/?uuid=d487fe1e-93c9-431e-8ced-4022226c23d8" ] } ], "mendeley" : { "formattedCitation" : "(Affairs, 2006)", "manualFormatting" : "(KEA European Affairs, 2006)", "plainTextFormattedCitation" : "(Affairs, 2006)", "previouslyFormattedCitation" : "(Affairs, 2006)" }, "properties" : { "noteIndex" : 0 }, "schema" : "https://github.com/citation-style-language/schema/raw/master/csl-citation.json" }</w:instrText>
      </w:r>
      <w:r w:rsidR="00B42B1D">
        <w:rPr>
          <w:rFonts w:ascii="Times New Roman" w:hAnsi="Times New Roman" w:cs="Times New Roman"/>
          <w:sz w:val="20"/>
          <w:szCs w:val="20"/>
        </w:rPr>
        <w:fldChar w:fldCharType="separate"/>
      </w:r>
      <w:r w:rsidR="00B42B1D" w:rsidRPr="00B42B1D">
        <w:rPr>
          <w:rFonts w:ascii="Times New Roman" w:hAnsi="Times New Roman" w:cs="Times New Roman"/>
          <w:noProof/>
          <w:sz w:val="20"/>
          <w:szCs w:val="20"/>
        </w:rPr>
        <w:t>(</w:t>
      </w:r>
      <w:r w:rsidR="00B42B1D">
        <w:rPr>
          <w:rFonts w:ascii="Times New Roman" w:hAnsi="Times New Roman" w:cs="Times New Roman"/>
          <w:noProof/>
          <w:sz w:val="20"/>
          <w:szCs w:val="20"/>
        </w:rPr>
        <w:t xml:space="preserve">KEA European </w:t>
      </w:r>
      <w:r w:rsidR="00B42B1D" w:rsidRPr="00B42B1D">
        <w:rPr>
          <w:rFonts w:ascii="Times New Roman" w:hAnsi="Times New Roman" w:cs="Times New Roman"/>
          <w:noProof/>
          <w:sz w:val="20"/>
          <w:szCs w:val="20"/>
        </w:rPr>
        <w:t>Affairs, 2006)</w:t>
      </w:r>
      <w:r w:rsidR="00B42B1D">
        <w:rPr>
          <w:rFonts w:ascii="Times New Roman" w:hAnsi="Times New Roman" w:cs="Times New Roman"/>
          <w:sz w:val="20"/>
          <w:szCs w:val="20"/>
        </w:rPr>
        <w:fldChar w:fldCharType="end"/>
      </w:r>
      <w:r w:rsidR="00B42B1D">
        <w:rPr>
          <w:rFonts w:ascii="Times New Roman" w:hAnsi="Times New Roman" w:cs="Times New Roman"/>
          <w:sz w:val="20"/>
          <w:szCs w:val="20"/>
        </w:rPr>
        <w:t>.</w:t>
      </w:r>
    </w:p>
    <w:p w14:paraId="43687661" w14:textId="5FD08155" w:rsidR="00F67979" w:rsidRPr="0033028D" w:rsidRDefault="0068610B" w:rsidP="00484880">
      <w:pPr>
        <w:widowControl w:val="0"/>
        <w:autoSpaceDE w:val="0"/>
        <w:autoSpaceDN w:val="0"/>
        <w:adjustRightInd w:val="0"/>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Cultural cha</w:t>
      </w:r>
      <w:r w:rsidR="003556EF" w:rsidRPr="0033028D">
        <w:rPr>
          <w:rFonts w:ascii="Times New Roman" w:hAnsi="Times New Roman" w:cs="Times New Roman"/>
          <w:sz w:val="20"/>
          <w:szCs w:val="20"/>
        </w:rPr>
        <w:t>racteristics can be defined as socially construct</w:t>
      </w:r>
      <w:r w:rsidR="00B02CF3" w:rsidRPr="0033028D">
        <w:rPr>
          <w:rFonts w:ascii="Times New Roman" w:hAnsi="Times New Roman" w:cs="Times New Roman"/>
          <w:sz w:val="20"/>
          <w:szCs w:val="20"/>
        </w:rPr>
        <w:t>ed</w:t>
      </w:r>
      <w:r w:rsidR="003556EF" w:rsidRPr="0033028D">
        <w:rPr>
          <w:rFonts w:ascii="Times New Roman" w:hAnsi="Times New Roman" w:cs="Times New Roman"/>
          <w:sz w:val="20"/>
          <w:szCs w:val="20"/>
        </w:rPr>
        <w:t xml:space="preserve"> phenomena</w:t>
      </w:r>
      <w:r w:rsidRPr="0033028D">
        <w:rPr>
          <w:rFonts w:ascii="Times New Roman" w:hAnsi="Times New Roman" w:cs="Times New Roman"/>
          <w:sz w:val="20"/>
          <w:szCs w:val="20"/>
        </w:rPr>
        <w:t xml:space="preserve"> resulting in collective meanings in a s</w:t>
      </w:r>
      <w:r w:rsidR="00FC1ABD" w:rsidRPr="0033028D">
        <w:rPr>
          <w:rFonts w:ascii="Times New Roman" w:hAnsi="Times New Roman" w:cs="Times New Roman"/>
          <w:sz w:val="20"/>
          <w:szCs w:val="20"/>
        </w:rPr>
        <w:t xml:space="preserve">hared social environment. Common cultural characteristics within a nation, including perception of identity, values, and history can be defined as </w:t>
      </w:r>
      <w:r w:rsidR="0070609D" w:rsidRPr="0033028D">
        <w:rPr>
          <w:rFonts w:ascii="Times New Roman" w:hAnsi="Times New Roman" w:cs="Times New Roman"/>
          <w:sz w:val="20"/>
          <w:szCs w:val="20"/>
        </w:rPr>
        <w:t xml:space="preserve">embodying </w:t>
      </w:r>
      <w:r w:rsidR="003A29F6">
        <w:rPr>
          <w:rFonts w:ascii="Times New Roman" w:hAnsi="Times New Roman" w:cs="Times New Roman"/>
          <w:sz w:val="20"/>
          <w:szCs w:val="20"/>
        </w:rPr>
        <w:t xml:space="preserve">a national culture </w:t>
      </w:r>
      <w:r w:rsidR="003A29F6">
        <w:rPr>
          <w:rFonts w:ascii="Times New Roman" w:hAnsi="Times New Roman" w:cs="Times New Roman"/>
          <w:sz w:val="20"/>
          <w:szCs w:val="20"/>
        </w:rPr>
        <w:fldChar w:fldCharType="begin" w:fldLock="1"/>
      </w:r>
      <w:r w:rsidR="00301971">
        <w:rPr>
          <w:rFonts w:ascii="Times New Roman" w:hAnsi="Times New Roman" w:cs="Times New Roman"/>
          <w:sz w:val="20"/>
          <w:szCs w:val="20"/>
        </w:rPr>
        <w:instrText>ADDIN CSL_CITATION { "citationItems" : [ { "id" : "ITEM-1", "itemData" : { "author" : [ { "dropping-particle" : "", "family" : "Daniell", "given" : "K.A.", "non-dropping-particle" : "", "parse-names" : false, "suffix" : "" } ], "id" : "ITEM-1", "issued" : { "date-parts" : [ [ "2014" ] ] }, "publisher-place" : "HC Coombs Policy Forum discussion paper. Canberra: The Australian National University.", "title" : "The role of national culture in shaping public policy: A review of the literature", "type" : "report" }, "uris" : [ "http://www.mendeley.com/documents/?uuid=e026f058-593d-4de3-9f83-5d7f7534403e" ] }, { "id" : "ITEM-2", "itemData" : { "author" : [ { "dropping-particle" : "", "family" : "Hofstede", "given" : "G.", "non-dropping-particle" : "", "parse-names" : false, "suffix" : "" }, { "dropping-particle" : "", "family" : "Hofstede", "given" : "G.J.", "non-dropping-particle" : "", "parse-names" : false, "suffix" : "" }, { "dropping-particle" : "", "family" : "Minkov", "given" : "M.", "non-dropping-particle" : "", "parse-names" : false, "suffix" : "" } ], "edition" : "Revised an", "id" : "ITEM-2", "issued" : { "date-parts" : [ [ "2010" ] ] }, "publisher" : "McGraw-Hil", "title" : "Cultures and Organizations: Software of the Mind", "type" : "book" }, "uris" : [ "http://www.mendeley.com/documents/?uuid=964d352d-77f8-41cb-b69f-b47ad0b14af5" ] } ], "mendeley" : { "formattedCitation" : "(Daniell, 2014; Hofstede, Hofstede, &amp; Minkov, 2010)", "plainTextFormattedCitation" : "(Daniell, 2014; Hofstede, Hofstede, &amp; Minkov, 2010)", "previouslyFormattedCitation" : "(Daniell, 2014; Hofstede, Hofstede, &amp; Minkov, 2010)" }, "properties" : { "noteIndex" : 0 }, "schema" : "https://github.com/citation-style-language/schema/raw/master/csl-citation.json" }</w:instrText>
      </w:r>
      <w:r w:rsidR="003A29F6">
        <w:rPr>
          <w:rFonts w:ascii="Times New Roman" w:hAnsi="Times New Roman" w:cs="Times New Roman"/>
          <w:sz w:val="20"/>
          <w:szCs w:val="20"/>
        </w:rPr>
        <w:fldChar w:fldCharType="separate"/>
      </w:r>
      <w:r w:rsidR="003A29F6" w:rsidRPr="003A29F6">
        <w:rPr>
          <w:rFonts w:ascii="Times New Roman" w:hAnsi="Times New Roman" w:cs="Times New Roman"/>
          <w:noProof/>
          <w:sz w:val="20"/>
          <w:szCs w:val="20"/>
        </w:rPr>
        <w:t>(Daniell, 2014; Hofstede, Hofstede, &amp; Minkov, 2010)</w:t>
      </w:r>
      <w:r w:rsidR="003A29F6">
        <w:rPr>
          <w:rFonts w:ascii="Times New Roman" w:hAnsi="Times New Roman" w:cs="Times New Roman"/>
          <w:sz w:val="20"/>
          <w:szCs w:val="20"/>
        </w:rPr>
        <w:fldChar w:fldCharType="end"/>
      </w:r>
      <w:r w:rsidR="00FC1ABD" w:rsidRPr="0033028D">
        <w:rPr>
          <w:rFonts w:ascii="Times New Roman" w:hAnsi="Times New Roman" w:cs="Times New Roman"/>
          <w:sz w:val="20"/>
          <w:szCs w:val="20"/>
        </w:rPr>
        <w:t xml:space="preserve">. </w:t>
      </w:r>
      <w:r w:rsidR="009D2050" w:rsidRPr="0033028D">
        <w:rPr>
          <w:rFonts w:ascii="Times New Roman" w:hAnsi="Times New Roman" w:cs="Times New Roman"/>
          <w:sz w:val="20"/>
          <w:szCs w:val="20"/>
        </w:rPr>
        <w:t xml:space="preserve">A deep understanding of a nation’s cultural characteristics can strengthen the overall understanding of </w:t>
      </w:r>
      <w:r w:rsidR="007E575B" w:rsidRPr="0033028D">
        <w:rPr>
          <w:rFonts w:ascii="Times New Roman" w:hAnsi="Times New Roman" w:cs="Times New Roman"/>
          <w:sz w:val="20"/>
          <w:szCs w:val="20"/>
        </w:rPr>
        <w:t xml:space="preserve">the </w:t>
      </w:r>
      <w:r w:rsidR="009D2050" w:rsidRPr="0033028D">
        <w:rPr>
          <w:rFonts w:ascii="Times New Roman" w:hAnsi="Times New Roman" w:cs="Times New Roman"/>
          <w:sz w:val="20"/>
          <w:szCs w:val="20"/>
        </w:rPr>
        <w:t xml:space="preserve">underlying dynamics shaping a country’s </w:t>
      </w:r>
      <w:r w:rsidR="00387AD8" w:rsidRPr="0033028D">
        <w:rPr>
          <w:rFonts w:ascii="Times New Roman" w:hAnsi="Times New Roman" w:cs="Times New Roman"/>
          <w:sz w:val="20"/>
          <w:szCs w:val="20"/>
        </w:rPr>
        <w:t xml:space="preserve">policies, </w:t>
      </w:r>
      <w:r w:rsidR="009D2050" w:rsidRPr="0033028D">
        <w:rPr>
          <w:rFonts w:ascii="Times New Roman" w:hAnsi="Times New Roman" w:cs="Times New Roman"/>
          <w:sz w:val="20"/>
          <w:szCs w:val="20"/>
        </w:rPr>
        <w:t>governance systems</w:t>
      </w:r>
      <w:ins w:id="14" w:author="akira" w:date="2016-11-26T10:45:00Z">
        <w:r w:rsidR="000352EF">
          <w:rPr>
            <w:rFonts w:ascii="Times New Roman" w:hAnsi="Times New Roman" w:cs="Times New Roman"/>
            <w:sz w:val="20"/>
            <w:szCs w:val="20"/>
          </w:rPr>
          <w:t>,</w:t>
        </w:r>
      </w:ins>
      <w:r w:rsidR="009D2050" w:rsidRPr="0033028D">
        <w:rPr>
          <w:rFonts w:ascii="Times New Roman" w:hAnsi="Times New Roman" w:cs="Times New Roman"/>
          <w:sz w:val="20"/>
          <w:szCs w:val="20"/>
        </w:rPr>
        <w:t xml:space="preserve"> and transformation strategies for sustainable energy systems</w:t>
      </w:r>
      <w:r w:rsidR="007E575B" w:rsidRPr="0033028D">
        <w:rPr>
          <w:rFonts w:ascii="Times New Roman" w:hAnsi="Times New Roman" w:cs="Times New Roman"/>
          <w:sz w:val="20"/>
          <w:szCs w:val="20"/>
        </w:rPr>
        <w:t xml:space="preserve">. </w:t>
      </w:r>
      <w:r w:rsidR="00A01486" w:rsidRPr="0033028D">
        <w:rPr>
          <w:rFonts w:ascii="Times New Roman" w:hAnsi="Times New Roman" w:cs="Times New Roman"/>
          <w:sz w:val="20"/>
          <w:szCs w:val="20"/>
        </w:rPr>
        <w:t xml:space="preserve"> T</w:t>
      </w:r>
      <w:r w:rsidR="00F67979" w:rsidRPr="0033028D">
        <w:rPr>
          <w:rFonts w:ascii="Times New Roman" w:hAnsi="Times New Roman" w:cs="Times New Roman"/>
          <w:sz w:val="20"/>
          <w:szCs w:val="20"/>
        </w:rPr>
        <w:t>he determination of the cultural suitability of these policies in other regional context</w:t>
      </w:r>
      <w:ins w:id="15" w:author="akira" w:date="2016-11-26T10:45:00Z">
        <w:r w:rsidR="000352EF">
          <w:rPr>
            <w:rFonts w:ascii="Times New Roman" w:hAnsi="Times New Roman" w:cs="Times New Roman"/>
            <w:sz w:val="20"/>
            <w:szCs w:val="20"/>
          </w:rPr>
          <w:t>s</w:t>
        </w:r>
      </w:ins>
      <w:r w:rsidR="00F67979" w:rsidRPr="0033028D">
        <w:rPr>
          <w:rFonts w:ascii="Times New Roman" w:hAnsi="Times New Roman" w:cs="Times New Roman"/>
          <w:sz w:val="20"/>
          <w:szCs w:val="20"/>
        </w:rPr>
        <w:t xml:space="preserve"> may help other countries to overcome their own similar challenges. </w:t>
      </w:r>
    </w:p>
    <w:p w14:paraId="1CC4CB9C" w14:textId="3555B401" w:rsidR="00A26133" w:rsidRPr="0033028D" w:rsidRDefault="00A26133" w:rsidP="00A26133">
      <w:pPr>
        <w:jc w:val="both"/>
        <w:rPr>
          <w:rFonts w:ascii="Times New Roman" w:hAnsi="Times New Roman" w:cs="Times New Roman"/>
          <w:noProof/>
          <w:color w:val="1A1A1A"/>
          <w:sz w:val="20"/>
          <w:szCs w:val="20"/>
        </w:rPr>
      </w:pPr>
      <w:r w:rsidRPr="0033028D">
        <w:rPr>
          <w:rFonts w:ascii="Times New Roman" w:hAnsi="Times New Roman" w:cs="Times New Roman"/>
          <w:sz w:val="20"/>
          <w:szCs w:val="20"/>
        </w:rPr>
        <w:t>Geothermal energy is regarded as an important component of transformations for sustainable energy systems in tectonically active countries such as Japan and Iceland</w:t>
      </w:r>
      <w:del w:id="16" w:author="akira" w:date="2016-11-26T10:46:00Z">
        <w:r w:rsidRPr="0033028D" w:rsidDel="000352EF">
          <w:rPr>
            <w:rFonts w:ascii="Times New Roman" w:hAnsi="Times New Roman" w:cs="Times New Roman"/>
            <w:sz w:val="20"/>
            <w:szCs w:val="20"/>
          </w:rPr>
          <w:delText xml:space="preserve"> and</w:delText>
        </w:r>
      </w:del>
      <w:ins w:id="17" w:author="akira" w:date="2016-11-26T10:46:00Z">
        <w:r w:rsidR="000352EF">
          <w:rPr>
            <w:rFonts w:ascii="Times New Roman" w:hAnsi="Times New Roman" w:cs="Times New Roman"/>
            <w:sz w:val="20"/>
            <w:szCs w:val="20"/>
          </w:rPr>
          <w:t>;</w:t>
        </w:r>
      </w:ins>
      <w:r w:rsidRPr="0033028D">
        <w:rPr>
          <w:rFonts w:ascii="Times New Roman" w:hAnsi="Times New Roman" w:cs="Times New Roman"/>
          <w:sz w:val="20"/>
          <w:szCs w:val="20"/>
        </w:rPr>
        <w:t xml:space="preserve"> both countries have geothermal resources and many years of experience of geothermal development. Energy security is a global concern in these days of dwindling fossil reserves and growing energy demand</w:t>
      </w:r>
      <w:r w:rsidR="00301971">
        <w:rPr>
          <w:rFonts w:ascii="Times New Roman" w:hAnsi="Times New Roman" w:cs="Times New Roman"/>
          <w:sz w:val="20"/>
          <w:szCs w:val="20"/>
        </w:rPr>
        <w:t xml:space="preserve"> </w:t>
      </w:r>
      <w:r w:rsidR="00301971">
        <w:rPr>
          <w:rFonts w:ascii="Times New Roman" w:hAnsi="Times New Roman" w:cs="Times New Roman"/>
          <w:sz w:val="20"/>
          <w:szCs w:val="20"/>
        </w:rPr>
        <w:fldChar w:fldCharType="begin" w:fldLock="1"/>
      </w:r>
      <w:r w:rsidR="001E1717">
        <w:rPr>
          <w:rFonts w:ascii="Times New Roman" w:hAnsi="Times New Roman" w:cs="Times New Roman"/>
          <w:sz w:val="20"/>
          <w:szCs w:val="20"/>
        </w:rPr>
        <w:instrText>ADDIN CSL_CITATION { "citationItems" : [ { "id" : "ITEM-1", "itemData" : { "author" : [ { "dropping-particle" : "", "family" : "International Energy Agency", "given" : "IEA", "non-dropping-particle" : "", "parse-names" : false, "suffix" : "" } ], "id" : "ITEM-1", "issued" : { "date-parts" : [ [ "2014" ] ] }, "title" : "Energy Supply Security 2014", "type" : "report" }, "uris" : [ "http://www.mendeley.com/documents/?uuid=116c132d-f957-45e1-8c0a-b97c66191273" ] } ], "mendeley" : { "formattedCitation" : "(International Energy Agency, 2014a)", "plainTextFormattedCitation" : "(International Energy Agency, 2014a)", "previouslyFormattedCitation" : "(International Energy Agency, 2014a)" }, "properties" : { "noteIndex" : 0 }, "schema" : "https://github.com/citation-style-language/schema/raw/master/csl-citation.json" }</w:instrText>
      </w:r>
      <w:r w:rsidR="00301971">
        <w:rPr>
          <w:rFonts w:ascii="Times New Roman" w:hAnsi="Times New Roman" w:cs="Times New Roman"/>
          <w:sz w:val="20"/>
          <w:szCs w:val="20"/>
        </w:rPr>
        <w:fldChar w:fldCharType="separate"/>
      </w:r>
      <w:r w:rsidR="00F544FA" w:rsidRPr="00F544FA">
        <w:rPr>
          <w:rFonts w:ascii="Times New Roman" w:hAnsi="Times New Roman" w:cs="Times New Roman"/>
          <w:noProof/>
          <w:sz w:val="20"/>
          <w:szCs w:val="20"/>
        </w:rPr>
        <w:t>(International Energy Agency, 2014a)</w:t>
      </w:r>
      <w:r w:rsidR="00301971">
        <w:rPr>
          <w:rFonts w:ascii="Times New Roman" w:hAnsi="Times New Roman" w:cs="Times New Roman"/>
          <w:sz w:val="20"/>
          <w:szCs w:val="20"/>
        </w:rPr>
        <w:fldChar w:fldCharType="end"/>
      </w:r>
      <w:ins w:id="18" w:author="akira" w:date="2016-11-26T10:48:00Z">
        <w:r w:rsidR="00E812FB">
          <w:rPr>
            <w:rFonts w:ascii="Times New Roman" w:hAnsi="Times New Roman" w:cs="Times New Roman"/>
            <w:sz w:val="20"/>
            <w:szCs w:val="20"/>
          </w:rPr>
          <w:t>.</w:t>
        </w:r>
      </w:ins>
      <w:ins w:id="19" w:author="akira" w:date="2016-11-26T11:06:00Z">
        <w:r w:rsidR="00E812FB">
          <w:rPr>
            <w:rFonts w:ascii="Times New Roman" w:hAnsi="Times New Roman" w:cs="Times New Roman"/>
            <w:sz w:val="20"/>
            <w:szCs w:val="20"/>
          </w:rPr>
          <w:t xml:space="preserve"> </w:t>
        </w:r>
      </w:ins>
      <w:bookmarkStart w:id="20" w:name="_GoBack"/>
      <w:bookmarkEnd w:id="20"/>
      <w:ins w:id="21" w:author="akira" w:date="2016-11-26T10:48:00Z">
        <w:r w:rsidR="000352EF">
          <w:rPr>
            <w:rFonts w:ascii="Times New Roman" w:hAnsi="Times New Roman" w:cs="Times New Roman"/>
            <w:sz w:val="20"/>
            <w:szCs w:val="20"/>
          </w:rPr>
          <w:t xml:space="preserve">In this </w:t>
        </w:r>
        <w:proofErr w:type="spellStart"/>
        <w:r w:rsidR="000352EF">
          <w:rPr>
            <w:rFonts w:ascii="Times New Roman" w:hAnsi="Times New Roman" w:cs="Times New Roman"/>
            <w:sz w:val="20"/>
            <w:szCs w:val="20"/>
          </w:rPr>
          <w:t>avenue</w:t>
        </w:r>
        <w:proofErr w:type="gramStart"/>
        <w:r w:rsidR="000352EF">
          <w:rPr>
            <w:rFonts w:ascii="Times New Roman" w:hAnsi="Times New Roman" w:cs="Times New Roman"/>
            <w:sz w:val="20"/>
            <w:szCs w:val="20"/>
          </w:rPr>
          <w:t>,</w:t>
        </w:r>
      </w:ins>
      <w:proofErr w:type="gramEnd"/>
      <w:del w:id="22" w:author="akira" w:date="2016-11-26T10:48:00Z">
        <w:r w:rsidRPr="0033028D" w:rsidDel="000352EF">
          <w:rPr>
            <w:rFonts w:ascii="Times New Roman" w:hAnsi="Times New Roman" w:cs="Times New Roman"/>
            <w:sz w:val="20"/>
            <w:szCs w:val="20"/>
          </w:rPr>
          <w:delText xml:space="preserve"> and </w:delText>
        </w:r>
      </w:del>
      <w:r w:rsidRPr="0033028D">
        <w:rPr>
          <w:rFonts w:ascii="Times New Roman" w:hAnsi="Times New Roman" w:cs="Times New Roman"/>
          <w:sz w:val="20"/>
          <w:szCs w:val="20"/>
        </w:rPr>
        <w:t>geothermal</w:t>
      </w:r>
      <w:proofErr w:type="spellEnd"/>
      <w:ins w:id="23" w:author="akira" w:date="2016-11-26T10:48:00Z">
        <w:r w:rsidR="000352EF">
          <w:rPr>
            <w:rFonts w:ascii="Times New Roman" w:hAnsi="Times New Roman" w:cs="Times New Roman"/>
            <w:sz w:val="20"/>
            <w:szCs w:val="20"/>
          </w:rPr>
          <w:t xml:space="preserve"> energy</w:t>
        </w:r>
      </w:ins>
      <w:r w:rsidRPr="0033028D">
        <w:rPr>
          <w:rFonts w:ascii="Times New Roman" w:hAnsi="Times New Roman" w:cs="Times New Roman"/>
          <w:sz w:val="20"/>
          <w:szCs w:val="20"/>
        </w:rPr>
        <w:t xml:space="preserve"> has been identified by the international community as playing an important part in the </w:t>
      </w:r>
      <w:r w:rsidR="00352D0B">
        <w:rPr>
          <w:rFonts w:ascii="Times New Roman" w:hAnsi="Times New Roman" w:cs="Times New Roman"/>
          <w:sz w:val="20"/>
          <w:szCs w:val="20"/>
        </w:rPr>
        <w:t>transformation</w:t>
      </w:r>
      <w:r w:rsidR="00352D0B" w:rsidRPr="0033028D">
        <w:rPr>
          <w:rFonts w:ascii="Times New Roman" w:hAnsi="Times New Roman" w:cs="Times New Roman"/>
          <w:sz w:val="20"/>
          <w:szCs w:val="20"/>
        </w:rPr>
        <w:t xml:space="preserve"> </w:t>
      </w:r>
      <w:r w:rsidRPr="0033028D">
        <w:rPr>
          <w:rFonts w:ascii="Times New Roman" w:hAnsi="Times New Roman" w:cs="Times New Roman"/>
          <w:sz w:val="20"/>
          <w:szCs w:val="20"/>
        </w:rPr>
        <w:t>to sustainable energy systems.  As well as having relatively low carbon emissions</w:t>
      </w:r>
      <w:r w:rsidR="00B56A1A">
        <w:rPr>
          <w:rFonts w:ascii="Times New Roman" w:hAnsi="Times New Roman" w:cs="Times New Roman"/>
          <w:sz w:val="20"/>
          <w:szCs w:val="20"/>
        </w:rPr>
        <w:t xml:space="preserve"> </w:t>
      </w:r>
      <w:r w:rsidR="00B56A1A">
        <w:rPr>
          <w:rFonts w:ascii="Times New Roman" w:hAnsi="Times New Roman" w:cs="Times New Roman"/>
          <w:sz w:val="20"/>
          <w:szCs w:val="20"/>
        </w:rPr>
        <w:fldChar w:fldCharType="begin" w:fldLock="1"/>
      </w:r>
      <w:r w:rsidR="00B56A1A">
        <w:rPr>
          <w:rFonts w:ascii="Times New Roman" w:hAnsi="Times New Roman" w:cs="Times New Roman"/>
          <w:sz w:val="20"/>
          <w:szCs w:val="20"/>
        </w:rPr>
        <w:instrText>ADDIN CSL_CITATION { "citationItems" : [ { "id" : "ITEM-1", "itemData" : { "author" : [ { "dropping-particle" : "", "family" : "Change", "given" : "Intergovernmental Panel on Climate", "non-dropping-particle" : "", "parse-names" : false, "suffix" : "" } ], "id" : "ITEM-1", "issued" : { "date-parts" : [ [ "2012" ] ] }, "publisher-place" : "New York", "title" : "Renewable Energy Sources and Climate Change Mitigation: Special Report of the Intergovernmental Panel on Climate Change", "type" : "report" }, "uris" : [ "http://www.mendeley.com/documents/?uuid=d9f516cf-7bf0-4eef-bec4-fd24778a6dbb" ] } ], "mendeley" : { "formattedCitation" : "(Change, 2012)", "manualFormatting" : "(IPCC, 2012)", "plainTextFormattedCitation" : "(Change, 2012)", "previouslyFormattedCitation" : "(Change, 2012)" }, "properties" : { "noteIndex" : 0 }, "schema" : "https://github.com/citation-style-language/schema/raw/master/csl-citation.json" }</w:instrText>
      </w:r>
      <w:r w:rsidR="00B56A1A">
        <w:rPr>
          <w:rFonts w:ascii="Times New Roman" w:hAnsi="Times New Roman" w:cs="Times New Roman"/>
          <w:sz w:val="20"/>
          <w:szCs w:val="20"/>
        </w:rPr>
        <w:fldChar w:fldCharType="separate"/>
      </w:r>
      <w:r w:rsidR="00B56A1A" w:rsidRPr="00B56A1A">
        <w:rPr>
          <w:rFonts w:ascii="Times New Roman" w:hAnsi="Times New Roman" w:cs="Times New Roman"/>
          <w:noProof/>
          <w:sz w:val="20"/>
          <w:szCs w:val="20"/>
        </w:rPr>
        <w:t>(</w:t>
      </w:r>
      <w:r w:rsidR="00B56A1A">
        <w:rPr>
          <w:rFonts w:ascii="Times New Roman" w:hAnsi="Times New Roman" w:cs="Times New Roman"/>
          <w:noProof/>
          <w:sz w:val="20"/>
          <w:szCs w:val="20"/>
        </w:rPr>
        <w:t>IPCC</w:t>
      </w:r>
      <w:r w:rsidR="00B56A1A" w:rsidRPr="00B56A1A">
        <w:rPr>
          <w:rFonts w:ascii="Times New Roman" w:hAnsi="Times New Roman" w:cs="Times New Roman"/>
          <w:noProof/>
          <w:sz w:val="20"/>
          <w:szCs w:val="20"/>
        </w:rPr>
        <w:t>, 2012)</w:t>
      </w:r>
      <w:r w:rsidR="00B56A1A">
        <w:rPr>
          <w:rFonts w:ascii="Times New Roman" w:hAnsi="Times New Roman" w:cs="Times New Roman"/>
          <w:sz w:val="20"/>
          <w:szCs w:val="20"/>
        </w:rPr>
        <w:fldChar w:fldCharType="end"/>
      </w:r>
      <w:r w:rsidRPr="0033028D">
        <w:rPr>
          <w:rFonts w:ascii="Times New Roman" w:hAnsi="Times New Roman" w:cs="Times New Roman"/>
          <w:sz w:val="20"/>
          <w:szCs w:val="20"/>
        </w:rPr>
        <w:t xml:space="preserve">, it is an indigenous resource and hence can contribute to a nation’s energy security.  It is even more attractive when its low </w:t>
      </w:r>
      <w:proofErr w:type="spellStart"/>
      <w:r w:rsidRPr="0033028D">
        <w:rPr>
          <w:rFonts w:ascii="Times New Roman" w:hAnsi="Times New Roman" w:cs="Times New Roman"/>
          <w:sz w:val="20"/>
          <w:szCs w:val="20"/>
        </w:rPr>
        <w:t>levelized</w:t>
      </w:r>
      <w:proofErr w:type="spellEnd"/>
      <w:r w:rsidRPr="0033028D">
        <w:rPr>
          <w:rFonts w:ascii="Times New Roman" w:hAnsi="Times New Roman" w:cs="Times New Roman"/>
          <w:sz w:val="20"/>
          <w:szCs w:val="20"/>
        </w:rPr>
        <w:t xml:space="preserve"> cost</w:t>
      </w:r>
      <w:r w:rsidR="004243EE">
        <w:rPr>
          <w:rFonts w:ascii="Times New Roman" w:hAnsi="Times New Roman" w:cs="Times New Roman"/>
          <w:sz w:val="20"/>
          <w:szCs w:val="20"/>
        </w:rPr>
        <w:t xml:space="preserve"> </w:t>
      </w:r>
      <w:r w:rsidR="004243EE">
        <w:rPr>
          <w:rFonts w:ascii="Times New Roman" w:hAnsi="Times New Roman" w:cs="Times New Roman"/>
          <w:sz w:val="20"/>
          <w:szCs w:val="20"/>
        </w:rPr>
        <w:fldChar w:fldCharType="begin" w:fldLock="1"/>
      </w:r>
      <w:r w:rsidR="004243EE">
        <w:rPr>
          <w:rFonts w:ascii="Times New Roman" w:hAnsi="Times New Roman" w:cs="Times New Roman"/>
          <w:sz w:val="20"/>
          <w:szCs w:val="20"/>
        </w:rPr>
        <w:instrText>ADDIN CSL_CITATION { "citationItems" : [ { "id" : "ITEM-1", "itemData" : { "author" : [ { "dropping-particle" : "", "family" : "Matek", "given" : "B.", "non-dropping-particle" : "", "parse-names" : false, "suffix" : "" }, { "dropping-particle" : "", "family" : "Gawell", "given" : "K.", "non-dropping-particle" : "", "parse-names" : false, "suffix" : "" } ], "id" : "ITEM-1", "issued" : { "date-parts" : [ [ "2014" ] ] }, "publisher-place" : "Washington DC, USA", "title" : "The Economic Costs and Benefits of Geothermal Power", "type" : "report" }, "uris" : [ "http://www.mendeley.com/documents/?uuid=17a3f554-9e9a-4a4c-a44e-d0b0a37187c1" ] } ], "mendeley" : { "formattedCitation" : "(Matek &amp; Gawell, 2014)", "plainTextFormattedCitation" : "(Matek &amp; Gawell, 2014)", "previouslyFormattedCitation" : "(Matek &amp; Gawell, 2014)" }, "properties" : { "noteIndex" : 0 }, "schema" : "https://github.com/citation-style-language/schema/raw/master/csl-citation.json" }</w:instrText>
      </w:r>
      <w:r w:rsidR="004243EE">
        <w:rPr>
          <w:rFonts w:ascii="Times New Roman" w:hAnsi="Times New Roman" w:cs="Times New Roman"/>
          <w:sz w:val="20"/>
          <w:szCs w:val="20"/>
        </w:rPr>
        <w:fldChar w:fldCharType="separate"/>
      </w:r>
      <w:r w:rsidR="004243EE" w:rsidRPr="004243EE">
        <w:rPr>
          <w:rFonts w:ascii="Times New Roman" w:hAnsi="Times New Roman" w:cs="Times New Roman"/>
          <w:noProof/>
          <w:sz w:val="20"/>
          <w:szCs w:val="20"/>
        </w:rPr>
        <w:t>(Matek &amp; Gawell, 2014)</w:t>
      </w:r>
      <w:r w:rsidR="004243EE">
        <w:rPr>
          <w:rFonts w:ascii="Times New Roman" w:hAnsi="Times New Roman" w:cs="Times New Roman"/>
          <w:sz w:val="20"/>
          <w:szCs w:val="20"/>
        </w:rPr>
        <w:fldChar w:fldCharType="end"/>
      </w:r>
      <w:r w:rsidRPr="0033028D">
        <w:rPr>
          <w:rFonts w:ascii="Times New Roman" w:hAnsi="Times New Roman" w:cs="Times New Roman"/>
          <w:sz w:val="20"/>
          <w:szCs w:val="20"/>
        </w:rPr>
        <w:t>, high capacity factor, reliability</w:t>
      </w:r>
      <w:r w:rsidR="004243EE">
        <w:rPr>
          <w:rFonts w:ascii="Times New Roman" w:hAnsi="Times New Roman" w:cs="Times New Roman"/>
          <w:sz w:val="20"/>
          <w:szCs w:val="20"/>
        </w:rPr>
        <w:t xml:space="preserve"> </w:t>
      </w:r>
      <w:r w:rsidR="004243EE">
        <w:rPr>
          <w:rFonts w:ascii="Times New Roman" w:hAnsi="Times New Roman" w:cs="Times New Roman"/>
          <w:sz w:val="20"/>
          <w:szCs w:val="20"/>
        </w:rPr>
        <w:fldChar w:fldCharType="begin" w:fldLock="1"/>
      </w:r>
      <w:r w:rsidR="004243EE">
        <w:rPr>
          <w:rFonts w:ascii="Times New Roman" w:hAnsi="Times New Roman" w:cs="Times New Roman"/>
          <w:sz w:val="20"/>
          <w:szCs w:val="20"/>
        </w:rPr>
        <w:instrText>ADDIN CSL_CITATION { "citationItems" : [ { "id" : "ITEM-1", "itemData" : { "author" : [ { "dropping-particle" : "", "family" : "Shibaki", "given" : "M.", "non-dropping-particle" : "", "parse-names" : false, "suffix" : "" }, { "dropping-particle" : "", "family" : "Beck", "given" : "F.", "non-dropping-particle" : "", "parse-names" : false, "suffix" : "" } ], "id" : "ITEM-1", "issued" : { "date-parts" : [ [ "2003" ] ] }, "publisher-place" : "Washington DC, USA", "title" : "Geothermal Energy for Electric Power: Renewable Energy Policy Project Brief", "type" : "report" }, "uris" : [ "http://www.mendeley.com/documents/?uuid=79de8047-1989-4884-8fa6-4e8cf74c4f50" ] } ], "mendeley" : { "formattedCitation" : "(Shibaki &amp; Beck, 2003)", "plainTextFormattedCitation" : "(Shibaki &amp; Beck, 2003)", "previouslyFormattedCitation" : "(Shibaki &amp; Beck, 2003)" }, "properties" : { "noteIndex" : 0 }, "schema" : "https://github.com/citation-style-language/schema/raw/master/csl-citation.json" }</w:instrText>
      </w:r>
      <w:r w:rsidR="004243EE">
        <w:rPr>
          <w:rFonts w:ascii="Times New Roman" w:hAnsi="Times New Roman" w:cs="Times New Roman"/>
          <w:sz w:val="20"/>
          <w:szCs w:val="20"/>
        </w:rPr>
        <w:fldChar w:fldCharType="separate"/>
      </w:r>
      <w:r w:rsidR="004243EE" w:rsidRPr="004243EE">
        <w:rPr>
          <w:rFonts w:ascii="Times New Roman" w:hAnsi="Times New Roman" w:cs="Times New Roman"/>
          <w:noProof/>
          <w:sz w:val="20"/>
          <w:szCs w:val="20"/>
        </w:rPr>
        <w:t>(Shibaki &amp; Beck, 2003)</w:t>
      </w:r>
      <w:r w:rsidR="004243EE">
        <w:rPr>
          <w:rFonts w:ascii="Times New Roman" w:hAnsi="Times New Roman" w:cs="Times New Roman"/>
          <w:sz w:val="20"/>
          <w:szCs w:val="20"/>
        </w:rPr>
        <w:fldChar w:fldCharType="end"/>
      </w:r>
      <w:r w:rsidRPr="0033028D">
        <w:rPr>
          <w:rFonts w:ascii="Times New Roman" w:hAnsi="Times New Roman" w:cs="Times New Roman"/>
          <w:sz w:val="20"/>
          <w:szCs w:val="20"/>
        </w:rPr>
        <w:t xml:space="preserve"> and flexibility</w:t>
      </w:r>
      <w:r w:rsidR="004243EE">
        <w:rPr>
          <w:rFonts w:ascii="Times New Roman" w:hAnsi="Times New Roman" w:cs="Times New Roman"/>
          <w:sz w:val="20"/>
          <w:szCs w:val="20"/>
        </w:rPr>
        <w:t xml:space="preserve"> </w:t>
      </w:r>
      <w:r w:rsidR="004243EE">
        <w:rPr>
          <w:rFonts w:ascii="Times New Roman" w:hAnsi="Times New Roman" w:cs="Times New Roman"/>
          <w:sz w:val="20"/>
          <w:szCs w:val="20"/>
        </w:rPr>
        <w:fldChar w:fldCharType="begin" w:fldLock="1"/>
      </w:r>
      <w:r w:rsidR="00710185">
        <w:rPr>
          <w:rFonts w:ascii="Times New Roman" w:hAnsi="Times New Roman" w:cs="Times New Roman"/>
          <w:sz w:val="20"/>
          <w:szCs w:val="20"/>
        </w:rPr>
        <w:instrText>ADDIN CSL_CITATION { "citationItems" : [ { "id" : "ITEM-1", "itemData" : { "author" : [ { "dropping-particle" : "", "family" : "Matek", "given" : "B.", "non-dropping-particle" : "", "parse-names" : false, "suffix" : "" }, { "dropping-particle" : "", "family" : "Schmidt", "given" : "B.", "non-dropping-particle" : "", "parse-names" : false, "suffix" : "" } ], "id" : "ITEM-1", "issued" : { "date-parts" : [ [ "2013" ] ] }, "publisher-place" : "Washington DC, USA", "title" : "The Values of Geothermal Energy: A Discussion of the Benefits G eothermal Power Provides to the Future U.S. Power System", "type" : "report" }, "uris" : [ "http://www.mendeley.com/documents/?uuid=49165337-66d5-4856-9229-fbdc63704ef4" ] } ], "mendeley" : { "formattedCitation" : "(Matek &amp; Schmidt, 2013)", "plainTextFormattedCitation" : "(Matek &amp; Schmidt, 2013)", "previouslyFormattedCitation" : "(Matek &amp; Schmidt, 2013)" }, "properties" : { "noteIndex" : 0 }, "schema" : "https://github.com/citation-style-language/schema/raw/master/csl-citation.json" }</w:instrText>
      </w:r>
      <w:r w:rsidR="004243EE">
        <w:rPr>
          <w:rFonts w:ascii="Times New Roman" w:hAnsi="Times New Roman" w:cs="Times New Roman"/>
          <w:sz w:val="20"/>
          <w:szCs w:val="20"/>
        </w:rPr>
        <w:fldChar w:fldCharType="separate"/>
      </w:r>
      <w:r w:rsidR="004243EE" w:rsidRPr="004243EE">
        <w:rPr>
          <w:rFonts w:ascii="Times New Roman" w:hAnsi="Times New Roman" w:cs="Times New Roman"/>
          <w:noProof/>
          <w:sz w:val="20"/>
          <w:szCs w:val="20"/>
        </w:rPr>
        <w:t>(Matek &amp; Schmidt, 2013)</w:t>
      </w:r>
      <w:r w:rsidR="004243EE">
        <w:rPr>
          <w:rFonts w:ascii="Times New Roman" w:hAnsi="Times New Roman" w:cs="Times New Roman"/>
          <w:sz w:val="20"/>
          <w:szCs w:val="20"/>
        </w:rPr>
        <w:fldChar w:fldCharType="end"/>
      </w:r>
      <w:r w:rsidRPr="0033028D">
        <w:rPr>
          <w:rFonts w:ascii="Times New Roman" w:hAnsi="Times New Roman" w:cs="Times New Roman"/>
          <w:sz w:val="20"/>
          <w:szCs w:val="20"/>
        </w:rPr>
        <w:t xml:space="preserve"> are taken into account. </w:t>
      </w:r>
      <w:r w:rsidRPr="0033028D">
        <w:rPr>
          <w:rFonts w:ascii="Times New Roman" w:eastAsia="Times New Roman" w:hAnsi="Times New Roman" w:cs="Times New Roman"/>
          <w:sz w:val="20"/>
          <w:szCs w:val="20"/>
          <w:lang w:eastAsia="en-IE"/>
        </w:rPr>
        <w:t xml:space="preserve">Research suggests that by 2050, geothermal electricity generation could supply around 3.5% of global electricity production, thus avoiding almost 800 </w:t>
      </w:r>
      <w:proofErr w:type="spellStart"/>
      <w:r w:rsidRPr="0033028D">
        <w:rPr>
          <w:rFonts w:ascii="Times New Roman" w:eastAsia="Times New Roman" w:hAnsi="Times New Roman" w:cs="Times New Roman"/>
          <w:sz w:val="20"/>
          <w:szCs w:val="20"/>
          <w:lang w:eastAsia="en-IE"/>
        </w:rPr>
        <w:t>megatonnes</w:t>
      </w:r>
      <w:proofErr w:type="spellEnd"/>
      <w:r w:rsidRPr="0033028D">
        <w:rPr>
          <w:rFonts w:ascii="Times New Roman" w:eastAsia="Times New Roman" w:hAnsi="Times New Roman" w:cs="Times New Roman"/>
          <w:sz w:val="20"/>
          <w:szCs w:val="20"/>
          <w:lang w:eastAsia="en-IE"/>
        </w:rPr>
        <w:t xml:space="preserve"> (Mt) of CO2 emissions per year. Furthermore, geothermal sources could contribute up to 3.9% of energy for heat by 2050</w:t>
      </w:r>
      <w:r w:rsidR="00710185">
        <w:rPr>
          <w:rFonts w:ascii="Times New Roman" w:eastAsia="Times New Roman" w:hAnsi="Times New Roman" w:cs="Times New Roman"/>
          <w:sz w:val="20"/>
          <w:szCs w:val="20"/>
          <w:lang w:eastAsia="en-IE"/>
        </w:rPr>
        <w:t xml:space="preserve"> </w:t>
      </w:r>
      <w:r w:rsidR="00710185">
        <w:rPr>
          <w:rFonts w:ascii="Times New Roman" w:eastAsia="Times New Roman" w:hAnsi="Times New Roman" w:cs="Times New Roman"/>
          <w:sz w:val="20"/>
          <w:szCs w:val="20"/>
          <w:lang w:eastAsia="en-IE"/>
        </w:rPr>
        <w:fldChar w:fldCharType="begin" w:fldLock="1"/>
      </w:r>
      <w:r w:rsidR="00710185">
        <w:rPr>
          <w:rFonts w:ascii="Times New Roman" w:eastAsia="Times New Roman" w:hAnsi="Times New Roman" w:cs="Times New Roman"/>
          <w:sz w:val="20"/>
          <w:szCs w:val="20"/>
          <w:lang w:eastAsia="en-IE"/>
        </w:rPr>
        <w:instrText>ADDIN CSL_CITATION { "citationItems" : [ { "id" : "ITEM-1", "itemData" : { "author" : [ { "dropping-particle" : "", "family" : "International Energy Agency", "given" : "IEA", "non-dropping-particle" : "", "parse-names" : false, "suffix" : "" } ], "id" : "ITEM-1", "issued" : { "date-parts" : [ [ "2011" ] ] }, "publisher-place" : "Paris.", "title" : "Technology Roadmap Geothermal Heat and Power", "type" : "report" }, "uris" : [ "http://www.mendeley.com/documents/?uuid=84593e4c-513d-4ec0-9fed-6b4e96245a4e" ] } ], "mendeley" : { "formattedCitation" : "(International Energy Agency, 2011)", "manualFormatting" : "(IEA, 2011)", "plainTextFormattedCitation" : "(International Energy Agency, 2011)", "previouslyFormattedCitation" : "(International Energy Agency, 2011)" }, "properties" : { "noteIndex" : 0 }, "schema" : "https://github.com/citation-style-language/schema/raw/master/csl-citation.json" }</w:instrText>
      </w:r>
      <w:r w:rsidR="00710185">
        <w:rPr>
          <w:rFonts w:ascii="Times New Roman" w:eastAsia="Times New Roman" w:hAnsi="Times New Roman" w:cs="Times New Roman"/>
          <w:sz w:val="20"/>
          <w:szCs w:val="20"/>
          <w:lang w:eastAsia="en-IE"/>
        </w:rPr>
        <w:fldChar w:fldCharType="separate"/>
      </w:r>
      <w:r w:rsidR="00710185">
        <w:rPr>
          <w:rFonts w:ascii="Times New Roman" w:eastAsia="Times New Roman" w:hAnsi="Times New Roman" w:cs="Times New Roman"/>
          <w:noProof/>
          <w:sz w:val="20"/>
          <w:szCs w:val="20"/>
          <w:lang w:eastAsia="en-IE"/>
        </w:rPr>
        <w:t>(IE</w:t>
      </w:r>
      <w:r w:rsidR="00710185" w:rsidRPr="00710185">
        <w:rPr>
          <w:rFonts w:ascii="Times New Roman" w:eastAsia="Times New Roman" w:hAnsi="Times New Roman" w:cs="Times New Roman"/>
          <w:noProof/>
          <w:sz w:val="20"/>
          <w:szCs w:val="20"/>
          <w:lang w:eastAsia="en-IE"/>
        </w:rPr>
        <w:t>A, 2011)</w:t>
      </w:r>
      <w:r w:rsidR="00710185">
        <w:rPr>
          <w:rFonts w:ascii="Times New Roman" w:eastAsia="Times New Roman" w:hAnsi="Times New Roman" w:cs="Times New Roman"/>
          <w:sz w:val="20"/>
          <w:szCs w:val="20"/>
          <w:lang w:eastAsia="en-IE"/>
        </w:rPr>
        <w:fldChar w:fldCharType="end"/>
      </w:r>
      <w:r w:rsidRPr="0033028D">
        <w:rPr>
          <w:rFonts w:ascii="Times New Roman" w:eastAsia="Times New Roman" w:hAnsi="Times New Roman" w:cs="Times New Roman"/>
          <w:sz w:val="20"/>
          <w:szCs w:val="20"/>
          <w:lang w:eastAsia="en-IE"/>
        </w:rPr>
        <w:t>.</w:t>
      </w:r>
      <w:r w:rsidRPr="0033028D">
        <w:rPr>
          <w:rFonts w:ascii="Times New Roman" w:hAnsi="Times New Roman" w:cs="Times New Roman"/>
          <w:sz w:val="20"/>
          <w:szCs w:val="20"/>
        </w:rPr>
        <w:t xml:space="preserve"> Japan and Iceland are among the top producers of geothermal energy for heat and electricity in the world. In 2015, the USA had the highest installed capacity for geothermal electricity generation with 3450MW, with Iceland in 7</w:t>
      </w:r>
      <w:r w:rsidRPr="0033028D">
        <w:rPr>
          <w:rFonts w:ascii="Times New Roman" w:hAnsi="Times New Roman" w:cs="Times New Roman"/>
          <w:sz w:val="20"/>
          <w:szCs w:val="20"/>
          <w:vertAlign w:val="superscript"/>
        </w:rPr>
        <w:t>th</w:t>
      </w:r>
      <w:r w:rsidRPr="0033028D">
        <w:rPr>
          <w:rFonts w:ascii="Times New Roman" w:hAnsi="Times New Roman" w:cs="Times New Roman"/>
          <w:sz w:val="20"/>
          <w:szCs w:val="20"/>
        </w:rPr>
        <w:t xml:space="preserve"> place with 665MW and Japan in 9</w:t>
      </w:r>
      <w:r w:rsidRPr="0033028D">
        <w:rPr>
          <w:rFonts w:ascii="Times New Roman" w:hAnsi="Times New Roman" w:cs="Times New Roman"/>
          <w:sz w:val="20"/>
          <w:szCs w:val="20"/>
          <w:vertAlign w:val="superscript"/>
        </w:rPr>
        <w:t>th</w:t>
      </w:r>
      <w:r w:rsidRPr="0033028D">
        <w:rPr>
          <w:rFonts w:ascii="Times New Roman" w:hAnsi="Times New Roman" w:cs="Times New Roman"/>
          <w:sz w:val="20"/>
          <w:szCs w:val="20"/>
        </w:rPr>
        <w:t xml:space="preserve"> place with 519 MW</w:t>
      </w:r>
      <w:r w:rsidR="003A4433">
        <w:rPr>
          <w:rFonts w:ascii="Times New Roman" w:hAnsi="Times New Roman" w:cs="Times New Roman"/>
          <w:sz w:val="20"/>
          <w:szCs w:val="20"/>
        </w:rPr>
        <w:t xml:space="preserve"> </w:t>
      </w:r>
      <w:r w:rsidR="003A4433">
        <w:rPr>
          <w:rFonts w:ascii="Times New Roman" w:hAnsi="Times New Roman" w:cs="Times New Roman"/>
          <w:sz w:val="20"/>
          <w:szCs w:val="20"/>
        </w:rPr>
        <w:fldChar w:fldCharType="begin" w:fldLock="1"/>
      </w:r>
      <w:r w:rsidR="00163C90">
        <w:rPr>
          <w:rFonts w:ascii="Times New Roman" w:hAnsi="Times New Roman" w:cs="Times New Roman"/>
          <w:sz w:val="20"/>
          <w:szCs w:val="20"/>
        </w:rPr>
        <w:instrText>ADDIN CSL_CITATION { "citationItems" : [ { "id" : "ITEM-1", "itemData" : { "author" : [ { "dropping-particle" : "", "family" : "Bertani", "given" : "R.", "non-dropping-particle" : "", "parse-names" : false, "suffix" : "" } ], "container-title" : "Proceedings World Geothermal Congress 2015, Melbourne, Australia, 19\u201325 April 2015.", "id" : "ITEM-1", "issued" : { "date-parts" : [ [ "2015" ] ] }, "page" : "pp. 2, 3", "title" : "Geothermal Power Generation in the World 2010\u20132014 Update Report", "type" : "paper-conference" }, "uris" : [ "http://www.mendeley.com/documents/?uuid=efce26ba-edc6-4053-ba7d-12149067632b" ] } ], "mendeley" : { "formattedCitation" : "(Bertani, 2015)", "plainTextFormattedCitation" : "(Bertani, 2015)", "previouslyFormattedCitation" : "(Bertani, 2015)" }, "properties" : { "noteIndex" : 0 }, "schema" : "https://github.com/citation-style-language/schema/raw/master/csl-citation.json" }</w:instrText>
      </w:r>
      <w:r w:rsidR="003A4433">
        <w:rPr>
          <w:rFonts w:ascii="Times New Roman" w:hAnsi="Times New Roman" w:cs="Times New Roman"/>
          <w:sz w:val="20"/>
          <w:szCs w:val="20"/>
        </w:rPr>
        <w:fldChar w:fldCharType="separate"/>
      </w:r>
      <w:r w:rsidR="003A4433" w:rsidRPr="003A4433">
        <w:rPr>
          <w:rFonts w:ascii="Times New Roman" w:hAnsi="Times New Roman" w:cs="Times New Roman"/>
          <w:noProof/>
          <w:sz w:val="20"/>
          <w:szCs w:val="20"/>
        </w:rPr>
        <w:t>(Bertani, 2015)</w:t>
      </w:r>
      <w:r w:rsidR="003A4433">
        <w:rPr>
          <w:rFonts w:ascii="Times New Roman" w:hAnsi="Times New Roman" w:cs="Times New Roman"/>
          <w:sz w:val="20"/>
          <w:szCs w:val="20"/>
        </w:rPr>
        <w:fldChar w:fldCharType="end"/>
      </w:r>
      <w:r w:rsidRPr="0033028D">
        <w:rPr>
          <w:rFonts w:ascii="Times New Roman" w:hAnsi="Times New Roman" w:cs="Times New Roman"/>
          <w:sz w:val="20"/>
          <w:szCs w:val="20"/>
        </w:rPr>
        <w:t xml:space="preserve">. </w:t>
      </w:r>
    </w:p>
    <w:p w14:paraId="44C3F04B" w14:textId="626792C1" w:rsidR="00A26133" w:rsidRDefault="00596DB3" w:rsidP="00A52094">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C</w:t>
      </w:r>
      <w:r w:rsidR="00A52094">
        <w:rPr>
          <w:rFonts w:ascii="Times New Roman" w:hAnsi="Times New Roman" w:cs="Times New Roman"/>
          <w:sz w:val="20"/>
          <w:szCs w:val="20"/>
        </w:rPr>
        <w:t>ulture</w:t>
      </w:r>
      <w:r>
        <w:rPr>
          <w:rFonts w:ascii="Times New Roman" w:hAnsi="Times New Roman" w:cs="Times New Roman"/>
          <w:sz w:val="20"/>
          <w:szCs w:val="20"/>
        </w:rPr>
        <w:t xml:space="preserve">, commonly seen as </w:t>
      </w:r>
      <w:r w:rsidR="00FE6925">
        <w:rPr>
          <w:rFonts w:ascii="Times New Roman" w:hAnsi="Times New Roman" w:cs="Times New Roman"/>
          <w:sz w:val="20"/>
          <w:szCs w:val="20"/>
        </w:rPr>
        <w:t>part of the social dimension</w:t>
      </w:r>
      <w:r>
        <w:rPr>
          <w:rFonts w:ascii="Times New Roman" w:hAnsi="Times New Roman" w:cs="Times New Roman"/>
          <w:sz w:val="20"/>
          <w:szCs w:val="20"/>
        </w:rPr>
        <w:t xml:space="preserve">, </w:t>
      </w:r>
      <w:r w:rsidR="00A52094">
        <w:rPr>
          <w:rFonts w:ascii="Times New Roman" w:hAnsi="Times New Roman" w:cs="Times New Roman"/>
          <w:sz w:val="20"/>
          <w:szCs w:val="20"/>
        </w:rPr>
        <w:t xml:space="preserve">one of the three pillars advanced in the sustainability discourse,  has received less attention in the literature and </w:t>
      </w:r>
      <w:r w:rsidR="00A26133" w:rsidRPr="0033028D">
        <w:rPr>
          <w:rFonts w:ascii="Times New Roman" w:hAnsi="Times New Roman" w:cs="Times New Roman"/>
          <w:sz w:val="20"/>
          <w:szCs w:val="20"/>
        </w:rPr>
        <w:t xml:space="preserve"> </w:t>
      </w:r>
      <w:r w:rsidR="00A52094">
        <w:rPr>
          <w:rFonts w:ascii="Times New Roman" w:hAnsi="Times New Roman" w:cs="Times New Roman"/>
          <w:sz w:val="20"/>
          <w:szCs w:val="20"/>
        </w:rPr>
        <w:t xml:space="preserve">has </w:t>
      </w:r>
      <w:r w:rsidR="00A26133" w:rsidRPr="0033028D">
        <w:rPr>
          <w:rFonts w:ascii="Times New Roman" w:hAnsi="Times New Roman" w:cs="Times New Roman"/>
          <w:sz w:val="20"/>
          <w:szCs w:val="20"/>
        </w:rPr>
        <w:t>been less clearly defined</w:t>
      </w:r>
      <w:r w:rsidR="00163C90">
        <w:rPr>
          <w:rFonts w:ascii="Times New Roman" w:hAnsi="Times New Roman" w:cs="Times New Roman"/>
          <w:sz w:val="20"/>
          <w:szCs w:val="20"/>
        </w:rPr>
        <w:t xml:space="preserve"> </w:t>
      </w:r>
      <w:r w:rsidR="00163C90">
        <w:rPr>
          <w:rFonts w:ascii="Times New Roman" w:hAnsi="Times New Roman" w:cs="Times New Roman"/>
          <w:sz w:val="20"/>
          <w:szCs w:val="20"/>
        </w:rPr>
        <w:fldChar w:fldCharType="begin" w:fldLock="1"/>
      </w:r>
      <w:r w:rsidR="00163C90">
        <w:rPr>
          <w:rFonts w:ascii="Times New Roman" w:hAnsi="Times New Roman" w:cs="Times New Roman"/>
          <w:sz w:val="20"/>
          <w:szCs w:val="20"/>
        </w:rPr>
        <w:instrText>ADDIN CSL_CITATION { "citationItems" : [ { "id" : "ITEM-1", "itemData" : { "author" : [ { "dropping-particle" : "", "family" : "Affairs", "given" : "KEA European", "non-dropping-particle" : "", "parse-names" : false, "suffix" : "" } ], "id" : "ITEM-1", "issued" : { "date-parts" : [ [ "2006" ] ] }, "title" : "The Economy of Culture in Europe", "type" : "report" }, "uris" : [ "http://www.mendeley.com/documents/?uuid=d487fe1e-93c9-431e-8ced-4022226c23d8" ] }, { "id" : "ITEM-2", "itemData" : { "author" : [ { "dropping-particle" : "", "family" : "Murphy", "given" : "K.", "non-dropping-particle" : "", "parse-names" : false, "suffix" : "" } ], "container-title" : "Sustainability: Science, Practice, &amp; Policy", "id" : "ITEM-2", "issue" : "1", "issued" : { "date-parts" : [ [ "2012" ] ] }, "page" : "15-29", "title" : "The social pillar of sustainable development: a literature review and framework for policy analysis", "type" : "article-journal", "volume" : "8" }, "uris" : [ "http://www.mendeley.com/documents/?uuid=71207b1e-edd0-40ce-b6f1-f74ed075e681" ] } ], "mendeley" : { "formattedCitation" : "(Affairs, 2006; Murphy, 2012)", "manualFormatting" : "(KEA European Affairs, 2006; Murphy, 2012)", "plainTextFormattedCitation" : "(Affairs, 2006; Murphy, 2012)", "previouslyFormattedCitation" : "(Affairs, 2006; Murphy, 2012)" }, "properties" : { "noteIndex" : 0 }, "schema" : "https://github.com/citation-style-language/schema/raw/master/csl-citation.json" }</w:instrText>
      </w:r>
      <w:r w:rsidR="00163C90">
        <w:rPr>
          <w:rFonts w:ascii="Times New Roman" w:hAnsi="Times New Roman" w:cs="Times New Roman"/>
          <w:sz w:val="20"/>
          <w:szCs w:val="20"/>
        </w:rPr>
        <w:fldChar w:fldCharType="separate"/>
      </w:r>
      <w:r w:rsidR="00163C90" w:rsidRPr="00163C90">
        <w:rPr>
          <w:rFonts w:ascii="Times New Roman" w:hAnsi="Times New Roman" w:cs="Times New Roman"/>
          <w:noProof/>
          <w:sz w:val="20"/>
          <w:szCs w:val="20"/>
        </w:rPr>
        <w:t>(</w:t>
      </w:r>
      <w:r w:rsidR="00163C90">
        <w:rPr>
          <w:rFonts w:ascii="Times New Roman" w:hAnsi="Times New Roman" w:cs="Times New Roman"/>
          <w:noProof/>
          <w:sz w:val="20"/>
          <w:szCs w:val="20"/>
        </w:rPr>
        <w:t>KEA European A</w:t>
      </w:r>
      <w:r w:rsidR="00163C90" w:rsidRPr="00163C90">
        <w:rPr>
          <w:rFonts w:ascii="Times New Roman" w:hAnsi="Times New Roman" w:cs="Times New Roman"/>
          <w:noProof/>
          <w:sz w:val="20"/>
          <w:szCs w:val="20"/>
        </w:rPr>
        <w:t>ffairs, 2006; Murphy, 2012)</w:t>
      </w:r>
      <w:r w:rsidR="00163C90">
        <w:rPr>
          <w:rFonts w:ascii="Times New Roman" w:hAnsi="Times New Roman" w:cs="Times New Roman"/>
          <w:sz w:val="20"/>
          <w:szCs w:val="20"/>
        </w:rPr>
        <w:fldChar w:fldCharType="end"/>
      </w:r>
      <w:r w:rsidR="00A52094">
        <w:rPr>
          <w:rFonts w:ascii="Times New Roman" w:hAnsi="Times New Roman" w:cs="Times New Roman"/>
          <w:sz w:val="20"/>
          <w:szCs w:val="20"/>
        </w:rPr>
        <w:t>.</w:t>
      </w:r>
      <w:r w:rsidR="00A52094">
        <w:rPr>
          <w:rFonts w:ascii="Times New Roman" w:hAnsi="Times New Roman" w:cs="Times New Roman"/>
          <w:sz w:val="20"/>
          <w:szCs w:val="20"/>
          <w:lang w:val="en-US"/>
        </w:rPr>
        <w:t xml:space="preserve"> </w:t>
      </w:r>
      <w:r w:rsidR="00A26133" w:rsidRPr="0033028D">
        <w:rPr>
          <w:rFonts w:ascii="Times New Roman" w:hAnsi="Times New Roman" w:cs="Times New Roman"/>
          <w:sz w:val="20"/>
          <w:szCs w:val="20"/>
        </w:rPr>
        <w:t xml:space="preserve">According to the European Commission and Council, cultural diversity </w:t>
      </w:r>
      <w:r w:rsidR="00A26133" w:rsidRPr="0033028D">
        <w:rPr>
          <w:rFonts w:ascii="Times New Roman" w:hAnsi="Times New Roman" w:cs="Times New Roman"/>
          <w:sz w:val="20"/>
          <w:szCs w:val="20"/>
          <w:lang w:val="en-US"/>
        </w:rPr>
        <w:t>contributes to Europe’s goals for, sustainable and inclusive economic growth</w:t>
      </w:r>
      <w:r w:rsidR="00662F60">
        <w:rPr>
          <w:rFonts w:ascii="Times New Roman" w:hAnsi="Times New Roman" w:cs="Times New Roman"/>
          <w:sz w:val="20"/>
          <w:szCs w:val="20"/>
          <w:lang w:val="en-US"/>
        </w:rPr>
        <w:t xml:space="preserve"> </w:t>
      </w:r>
      <w:r w:rsidR="00662F60">
        <w:rPr>
          <w:rFonts w:ascii="Times New Roman" w:hAnsi="Times New Roman" w:cs="Times New Roman"/>
          <w:sz w:val="20"/>
          <w:szCs w:val="20"/>
          <w:lang w:val="en-US"/>
        </w:rPr>
        <w:fldChar w:fldCharType="begin" w:fldLock="1"/>
      </w:r>
      <w:r w:rsidR="00662F60">
        <w:rPr>
          <w:rFonts w:ascii="Times New Roman" w:hAnsi="Times New Roman" w:cs="Times New Roman"/>
          <w:sz w:val="20"/>
          <w:szCs w:val="20"/>
          <w:lang w:val="en-US"/>
        </w:rPr>
        <w:instrText>ADDIN CSL_CITATION { "citationItems" : [ { "id" : "ITEM-1", "itemData" : { "author" : [ { "dropping-particle" : "", "family" : "Affairs", "given" : "KEA European", "non-dropping-particle" : "", "parse-names" : false, "suffix" : "" } ], "id" : "ITEM-1", "issued" : { "date-parts" : [ [ "2006" ] ] }, "title" : "The Economy of Culture in Europe", "type" : "report" }, "uris" : [ "http://www.mendeley.com/documents/?uuid=d487fe1e-93c9-431e-8ced-4022226c23d8" ] } ], "mendeley" : { "formattedCitation" : "(Affairs, 2006)", "manualFormatting" : "(KEA European Affairs, 2006)", "plainTextFormattedCitation" : "(Affairs, 2006)", "previouslyFormattedCitation" : "(Affairs, 2006)" }, "properties" : { "noteIndex" : 0 }, "schema" : "https://github.com/citation-style-language/schema/raw/master/csl-citation.json" }</w:instrText>
      </w:r>
      <w:r w:rsidR="00662F60">
        <w:rPr>
          <w:rFonts w:ascii="Times New Roman" w:hAnsi="Times New Roman" w:cs="Times New Roman"/>
          <w:sz w:val="20"/>
          <w:szCs w:val="20"/>
          <w:lang w:val="en-US"/>
        </w:rPr>
        <w:fldChar w:fldCharType="separate"/>
      </w:r>
      <w:r w:rsidR="00662F60" w:rsidRPr="00662F60">
        <w:rPr>
          <w:rFonts w:ascii="Times New Roman" w:hAnsi="Times New Roman" w:cs="Times New Roman"/>
          <w:noProof/>
          <w:sz w:val="20"/>
          <w:szCs w:val="20"/>
          <w:lang w:val="en-US"/>
        </w:rPr>
        <w:t>(</w:t>
      </w:r>
      <w:r w:rsidR="00662F60">
        <w:rPr>
          <w:rFonts w:ascii="Times New Roman" w:hAnsi="Times New Roman" w:cs="Times New Roman"/>
          <w:noProof/>
          <w:sz w:val="20"/>
          <w:szCs w:val="20"/>
          <w:lang w:val="en-US"/>
        </w:rPr>
        <w:t xml:space="preserve">KEA European </w:t>
      </w:r>
      <w:r w:rsidR="00662F60" w:rsidRPr="00662F60">
        <w:rPr>
          <w:rFonts w:ascii="Times New Roman" w:hAnsi="Times New Roman" w:cs="Times New Roman"/>
          <w:noProof/>
          <w:sz w:val="20"/>
          <w:szCs w:val="20"/>
          <w:lang w:val="en-US"/>
        </w:rPr>
        <w:t>Affairs, 2006)</w:t>
      </w:r>
      <w:r w:rsidR="00662F60">
        <w:rPr>
          <w:rFonts w:ascii="Times New Roman" w:hAnsi="Times New Roman" w:cs="Times New Roman"/>
          <w:sz w:val="20"/>
          <w:szCs w:val="20"/>
          <w:lang w:val="en-US"/>
        </w:rPr>
        <w:fldChar w:fldCharType="end"/>
      </w:r>
      <w:r w:rsidR="00A26133" w:rsidRPr="0033028D">
        <w:rPr>
          <w:rFonts w:ascii="Times New Roman" w:hAnsi="Times New Roman" w:cs="Times New Roman"/>
          <w:sz w:val="20"/>
          <w:szCs w:val="20"/>
          <w:lang w:val="en-US"/>
        </w:rPr>
        <w:t>. Sustainability assessments of energy technologies often fail to account for social or cultural impacts and the long-term repercussions of energy systems development. While economic and ecological sustainability assessments of energy systems are common, little social research has been carried out on the topic</w:t>
      </w:r>
      <w:r w:rsidR="002C1BF0">
        <w:rPr>
          <w:rFonts w:ascii="Times New Roman" w:hAnsi="Times New Roman" w:cs="Times New Roman"/>
          <w:sz w:val="20"/>
          <w:szCs w:val="20"/>
          <w:lang w:val="en-US"/>
        </w:rPr>
        <w:t xml:space="preserve"> </w:t>
      </w:r>
      <w:r w:rsidR="002C1BF0">
        <w:rPr>
          <w:rFonts w:ascii="Times New Roman" w:hAnsi="Times New Roman" w:cs="Times New Roman"/>
          <w:sz w:val="20"/>
          <w:szCs w:val="20"/>
          <w:lang w:val="en-US"/>
        </w:rPr>
        <w:fldChar w:fldCharType="begin" w:fldLock="1"/>
      </w:r>
      <w:r w:rsidR="00722F88">
        <w:rPr>
          <w:rFonts w:ascii="Times New Roman" w:hAnsi="Times New Roman" w:cs="Times New Roman"/>
          <w:sz w:val="20"/>
          <w:szCs w:val="20"/>
          <w:lang w:val="en-US"/>
        </w:rPr>
        <w:instrText>ADDIN CSL_CITATION { "citationItems" : [ { "id" : "ITEM-1", "itemData" : { "ISSN" : "03014215 (ISSN)", "author" : [ { "dropping-particle" : "", "family" : "Carrera", "given" : "D.G.", "non-dropping-particle" : "", "parse-names" : false, "suffix" : "" }, { "dropping-particle" : "", "family" : "Mack", "given" : "A.", "non-dropping-particle" : "", "parse-names" : false, "suffix" : "" } ], "container-title" : "Energy Policy", "id" : "ITEM-1", "issue" : "2", "issued" : { "date-parts" : [ [ "2010" ] ] }, "page" : "1030-1039", "title" : "Sustainability assessment of energy technologies via social indicators: Results of a survey among European energy experts", "type" : "article-journal", "volume" : "38" }, "uris" : [ "http://www.mendeley.com/documents/?uuid=66ceba64-a973-4c47-bb0e-499ba5945074" ] } ], "mendeley" : { "formattedCitation" : "(Carrera &amp; Mack, 2010)", "plainTextFormattedCitation" : "(Carrera &amp; Mack, 2010)", "previouslyFormattedCitation" : "(Carrera &amp; Mack, 2010)" }, "properties" : { "noteIndex" : 0 }, "schema" : "https://github.com/citation-style-language/schema/raw/master/csl-citation.json" }</w:instrText>
      </w:r>
      <w:r w:rsidR="002C1BF0">
        <w:rPr>
          <w:rFonts w:ascii="Times New Roman" w:hAnsi="Times New Roman" w:cs="Times New Roman"/>
          <w:sz w:val="20"/>
          <w:szCs w:val="20"/>
          <w:lang w:val="en-US"/>
        </w:rPr>
        <w:fldChar w:fldCharType="separate"/>
      </w:r>
      <w:r w:rsidR="002C1BF0" w:rsidRPr="002C1BF0">
        <w:rPr>
          <w:rFonts w:ascii="Times New Roman" w:hAnsi="Times New Roman" w:cs="Times New Roman"/>
          <w:noProof/>
          <w:sz w:val="20"/>
          <w:szCs w:val="20"/>
          <w:lang w:val="en-US"/>
        </w:rPr>
        <w:t>(Carrera &amp; Mack, 2010)</w:t>
      </w:r>
      <w:r w:rsidR="002C1BF0">
        <w:rPr>
          <w:rFonts w:ascii="Times New Roman" w:hAnsi="Times New Roman" w:cs="Times New Roman"/>
          <w:sz w:val="20"/>
          <w:szCs w:val="20"/>
          <w:lang w:val="en-US"/>
        </w:rPr>
        <w:fldChar w:fldCharType="end"/>
      </w:r>
      <w:r w:rsidR="00A26133" w:rsidRPr="0033028D">
        <w:rPr>
          <w:rFonts w:ascii="Times New Roman" w:hAnsi="Times New Roman" w:cs="Times New Roman"/>
          <w:sz w:val="20"/>
          <w:szCs w:val="20"/>
          <w:lang w:val="en-US"/>
        </w:rPr>
        <w:t xml:space="preserve">.  </w:t>
      </w:r>
      <w:r w:rsidR="00A26133" w:rsidRPr="0033028D">
        <w:rPr>
          <w:rFonts w:ascii="Times New Roman" w:hAnsi="Times New Roman" w:cs="Times New Roman"/>
          <w:sz w:val="20"/>
          <w:szCs w:val="20"/>
        </w:rPr>
        <w:t>Whilst such aspects may be difficult to define, it does not mean that they are less important, or should not be measured</w:t>
      </w:r>
      <w:r w:rsidR="00722F88">
        <w:rPr>
          <w:rFonts w:ascii="Times New Roman" w:hAnsi="Times New Roman" w:cs="Times New Roman"/>
          <w:sz w:val="20"/>
          <w:szCs w:val="20"/>
        </w:rPr>
        <w:t xml:space="preserve"> </w:t>
      </w:r>
      <w:r w:rsidR="00722F88">
        <w:rPr>
          <w:rFonts w:ascii="Times New Roman" w:hAnsi="Times New Roman" w:cs="Times New Roman"/>
          <w:sz w:val="20"/>
          <w:szCs w:val="20"/>
        </w:rPr>
        <w:fldChar w:fldCharType="begin" w:fldLock="1"/>
      </w:r>
      <w:r w:rsidR="00413923">
        <w:rPr>
          <w:rFonts w:ascii="Times New Roman" w:hAnsi="Times New Roman" w:cs="Times New Roman"/>
          <w:sz w:val="20"/>
          <w:szCs w:val="20"/>
        </w:rPr>
        <w:instrText>ADDIN CSL_CITATION { "citationItems" : [ { "id" : "ITEM-1", "itemData" : { "author" : [ { "dropping-particle" : "", "family" : "Dahl", "given" : "A.L.", "non-dropping-particle" : "", "parse-names" : false, "suffix" : "" } ], "container-title" : "Ecological Indicators", "id" : "ITEM-1", "issued" : { "date-parts" : [ [ "2012" ] ] }, "page" : "4-19", "title" : "Achievements and gaps in indicators for sustainability.", "type" : "article-journal", "volume" : "17" }, "uris" : [ "http://www.mendeley.com/documents/?uuid=c662455a-f313-4333-a7d2-469738ec8809" ] } ], "mendeley" : { "formattedCitation" : "(Dahl, 2012)", "plainTextFormattedCitation" : "(Dahl, 2012)", "previouslyFormattedCitation" : "(Dahl, 2012)" }, "properties" : { "noteIndex" : 0 }, "schema" : "https://github.com/citation-style-language/schema/raw/master/csl-citation.json" }</w:instrText>
      </w:r>
      <w:r w:rsidR="00722F88">
        <w:rPr>
          <w:rFonts w:ascii="Times New Roman" w:hAnsi="Times New Roman" w:cs="Times New Roman"/>
          <w:sz w:val="20"/>
          <w:szCs w:val="20"/>
        </w:rPr>
        <w:fldChar w:fldCharType="separate"/>
      </w:r>
      <w:r w:rsidR="00722F88" w:rsidRPr="00722F88">
        <w:rPr>
          <w:rFonts w:ascii="Times New Roman" w:hAnsi="Times New Roman" w:cs="Times New Roman"/>
          <w:noProof/>
          <w:sz w:val="20"/>
          <w:szCs w:val="20"/>
        </w:rPr>
        <w:t>(Dahl, 2012)</w:t>
      </w:r>
      <w:r w:rsidR="00722F88">
        <w:rPr>
          <w:rFonts w:ascii="Times New Roman" w:hAnsi="Times New Roman" w:cs="Times New Roman"/>
          <w:sz w:val="20"/>
          <w:szCs w:val="20"/>
        </w:rPr>
        <w:fldChar w:fldCharType="end"/>
      </w:r>
      <w:r w:rsidR="00A26133" w:rsidRPr="0033028D">
        <w:rPr>
          <w:rFonts w:ascii="Times New Roman" w:hAnsi="Times New Roman" w:cs="Times New Roman"/>
          <w:noProof/>
          <w:sz w:val="20"/>
          <w:szCs w:val="20"/>
        </w:rPr>
        <w:t>.</w:t>
      </w:r>
      <w:r w:rsidR="00A26133" w:rsidRPr="0033028D">
        <w:rPr>
          <w:rFonts w:ascii="Times New Roman" w:hAnsi="Times New Roman" w:cs="Times New Roman"/>
          <w:sz w:val="20"/>
          <w:szCs w:val="20"/>
        </w:rPr>
        <w:t xml:space="preserve"> </w:t>
      </w:r>
    </w:p>
    <w:p w14:paraId="3ED14B2E" w14:textId="3C505E30" w:rsidR="00A26133" w:rsidRPr="00AE73B4" w:rsidRDefault="00CD3DB2" w:rsidP="00163C90">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This paper focuses on the cultural dimensions of transformations to sustainability. Specifically, </w:t>
      </w:r>
      <w:r>
        <w:rPr>
          <w:rFonts w:ascii="Times New Roman" w:hAnsi="Times New Roman" w:cs="Times New Roman"/>
          <w:bCs/>
          <w:iCs/>
          <w:sz w:val="20"/>
          <w:szCs w:val="20"/>
        </w:rPr>
        <w:t>b</w:t>
      </w:r>
      <w:r w:rsidR="00A26133" w:rsidRPr="00AE73B4">
        <w:rPr>
          <w:rFonts w:ascii="Times New Roman" w:hAnsi="Times New Roman" w:cs="Times New Roman"/>
          <w:bCs/>
          <w:iCs/>
          <w:sz w:val="20"/>
          <w:szCs w:val="20"/>
        </w:rPr>
        <w:t xml:space="preserve">ased on semi-structured interviews, examination of policy </w:t>
      </w:r>
      <w:proofErr w:type="gramStart"/>
      <w:r w:rsidR="00A26133" w:rsidRPr="00AE73B4">
        <w:rPr>
          <w:rFonts w:ascii="Times New Roman" w:hAnsi="Times New Roman" w:cs="Times New Roman"/>
          <w:bCs/>
          <w:iCs/>
          <w:sz w:val="20"/>
          <w:szCs w:val="20"/>
        </w:rPr>
        <w:t>reports,</w:t>
      </w:r>
      <w:proofErr w:type="gramEnd"/>
      <w:r w:rsidR="00A26133" w:rsidRPr="00AE73B4">
        <w:rPr>
          <w:rFonts w:ascii="Times New Roman" w:hAnsi="Times New Roman" w:cs="Times New Roman"/>
          <w:bCs/>
          <w:iCs/>
          <w:sz w:val="20"/>
          <w:szCs w:val="20"/>
        </w:rPr>
        <w:t xml:space="preserve"> and a comprehensive literature review</w:t>
      </w:r>
      <w:r>
        <w:rPr>
          <w:rFonts w:ascii="Times New Roman" w:hAnsi="Times New Roman" w:cs="Times New Roman"/>
          <w:bCs/>
          <w:iCs/>
          <w:sz w:val="20"/>
          <w:szCs w:val="20"/>
        </w:rPr>
        <w:t xml:space="preserve"> this paper examines geothermal energy developments in Japan and Iceland through the lens of Hofstede’s cultural framework. Towards this end, this paper attempts to first d</w:t>
      </w:r>
      <w:r w:rsidR="00A26133" w:rsidRPr="00AE73B4">
        <w:rPr>
          <w:rFonts w:ascii="Times New Roman" w:hAnsi="Times New Roman" w:cs="Times New Roman"/>
          <w:bCs/>
          <w:iCs/>
          <w:sz w:val="20"/>
          <w:szCs w:val="20"/>
        </w:rPr>
        <w:t>etermine the main challenges faced by policy-makers with regard to the sustainable development of geothermal</w:t>
      </w:r>
      <w:r>
        <w:rPr>
          <w:rFonts w:ascii="Times New Roman" w:hAnsi="Times New Roman" w:cs="Times New Roman"/>
          <w:bCs/>
          <w:iCs/>
          <w:sz w:val="20"/>
          <w:szCs w:val="20"/>
        </w:rPr>
        <w:t xml:space="preserve"> energy</w:t>
      </w:r>
      <w:r w:rsidR="00A26133" w:rsidRPr="00AE73B4">
        <w:rPr>
          <w:rFonts w:ascii="Times New Roman" w:hAnsi="Times New Roman" w:cs="Times New Roman"/>
          <w:bCs/>
          <w:iCs/>
          <w:sz w:val="20"/>
          <w:szCs w:val="20"/>
        </w:rPr>
        <w:t xml:space="preserve"> resources</w:t>
      </w:r>
      <w:r>
        <w:rPr>
          <w:rFonts w:ascii="Times New Roman" w:hAnsi="Times New Roman" w:cs="Times New Roman"/>
          <w:bCs/>
          <w:iCs/>
          <w:sz w:val="20"/>
          <w:szCs w:val="20"/>
        </w:rPr>
        <w:t xml:space="preserve"> and second</w:t>
      </w:r>
      <w:r w:rsidR="00A26133" w:rsidRPr="00AE73B4">
        <w:rPr>
          <w:rFonts w:ascii="Times New Roman" w:hAnsi="Times New Roman" w:cs="Times New Roman"/>
          <w:bCs/>
          <w:iCs/>
          <w:sz w:val="20"/>
          <w:szCs w:val="20"/>
        </w:rPr>
        <w:t xml:space="preserve"> </w:t>
      </w:r>
      <w:r>
        <w:rPr>
          <w:rFonts w:ascii="Times New Roman" w:hAnsi="Times New Roman" w:cs="Times New Roman"/>
          <w:bCs/>
          <w:iCs/>
          <w:sz w:val="20"/>
          <w:szCs w:val="20"/>
        </w:rPr>
        <w:t>e</w:t>
      </w:r>
      <w:r w:rsidR="00A26133" w:rsidRPr="00AE73B4">
        <w:rPr>
          <w:rFonts w:ascii="Times New Roman" w:hAnsi="Times New Roman" w:cs="Times New Roman"/>
          <w:bCs/>
          <w:iCs/>
          <w:sz w:val="20"/>
          <w:szCs w:val="20"/>
        </w:rPr>
        <w:t>xamine the extent to which national culture or other factors shape geothermal energ</w:t>
      </w:r>
      <w:r>
        <w:rPr>
          <w:rFonts w:ascii="Times New Roman" w:hAnsi="Times New Roman" w:cs="Times New Roman"/>
          <w:bCs/>
          <w:iCs/>
          <w:sz w:val="20"/>
          <w:szCs w:val="20"/>
        </w:rPr>
        <w:t xml:space="preserve">y policy in Japan and Iceland. </w:t>
      </w:r>
      <w:r w:rsidR="00A26133" w:rsidRPr="00AE73B4">
        <w:rPr>
          <w:rFonts w:ascii="Times New Roman" w:hAnsi="Times New Roman" w:cs="Times New Roman"/>
          <w:sz w:val="20"/>
          <w:szCs w:val="20"/>
        </w:rPr>
        <w:t>This paper is organized as follows:</w:t>
      </w:r>
      <w:r w:rsidR="00030A78">
        <w:rPr>
          <w:rFonts w:ascii="Times New Roman" w:hAnsi="Times New Roman" w:cs="Times New Roman"/>
          <w:sz w:val="20"/>
          <w:szCs w:val="20"/>
        </w:rPr>
        <w:t xml:space="preserve"> Section 2 introduces Hofstede’s cultural framework.</w:t>
      </w:r>
      <w:r w:rsidR="00A26133" w:rsidRPr="00AE73B4">
        <w:rPr>
          <w:rFonts w:ascii="Times New Roman" w:hAnsi="Times New Roman" w:cs="Times New Roman"/>
          <w:sz w:val="20"/>
          <w:szCs w:val="20"/>
        </w:rPr>
        <w:t xml:space="preserve"> Section </w:t>
      </w:r>
      <w:r w:rsidR="00030A78">
        <w:rPr>
          <w:rFonts w:ascii="Times New Roman" w:hAnsi="Times New Roman" w:cs="Times New Roman"/>
          <w:sz w:val="20"/>
          <w:szCs w:val="20"/>
        </w:rPr>
        <w:t>3</w:t>
      </w:r>
      <w:r w:rsidR="00A26133" w:rsidRPr="00AE73B4">
        <w:rPr>
          <w:rFonts w:ascii="Times New Roman" w:hAnsi="Times New Roman" w:cs="Times New Roman"/>
          <w:sz w:val="20"/>
          <w:szCs w:val="20"/>
        </w:rPr>
        <w:t xml:space="preserve"> provides the background of geothermal energy development in Japan and Iceland. Section </w:t>
      </w:r>
      <w:r w:rsidR="00030A78">
        <w:rPr>
          <w:rFonts w:ascii="Times New Roman" w:hAnsi="Times New Roman" w:cs="Times New Roman"/>
          <w:sz w:val="20"/>
          <w:szCs w:val="20"/>
        </w:rPr>
        <w:t>4</w:t>
      </w:r>
      <w:r w:rsidR="00A26133" w:rsidRPr="00AE73B4">
        <w:rPr>
          <w:rFonts w:ascii="Times New Roman" w:hAnsi="Times New Roman" w:cs="Times New Roman"/>
          <w:sz w:val="20"/>
          <w:szCs w:val="20"/>
        </w:rPr>
        <w:t xml:space="preserve"> describes the methods used to identify challenges to sustainable geothermal energy development in both countries. Section </w:t>
      </w:r>
      <w:r w:rsidR="00030A78">
        <w:rPr>
          <w:rFonts w:ascii="Times New Roman" w:hAnsi="Times New Roman" w:cs="Times New Roman"/>
          <w:sz w:val="20"/>
          <w:szCs w:val="20"/>
        </w:rPr>
        <w:t>5</w:t>
      </w:r>
      <w:r w:rsidR="00A26133" w:rsidRPr="00AE73B4">
        <w:rPr>
          <w:rFonts w:ascii="Times New Roman" w:hAnsi="Times New Roman" w:cs="Times New Roman"/>
          <w:sz w:val="20"/>
          <w:szCs w:val="20"/>
        </w:rPr>
        <w:t xml:space="preserve"> elaborates on the identified challenges and provides a discussion of cultural and other factors influencing the policy approaches to these challenges as well as recommendations. </w:t>
      </w:r>
      <w:r w:rsidR="00030A78">
        <w:rPr>
          <w:rFonts w:ascii="Times New Roman" w:hAnsi="Times New Roman" w:cs="Times New Roman"/>
          <w:sz w:val="20"/>
          <w:szCs w:val="20"/>
        </w:rPr>
        <w:t>A conclusion follows in Section 6.</w:t>
      </w:r>
    </w:p>
    <w:p w14:paraId="49B177F9" w14:textId="38552F35" w:rsidR="00A26133" w:rsidRPr="0033028D" w:rsidRDefault="00A26133" w:rsidP="00A26133">
      <w:pPr>
        <w:pStyle w:val="Heading1"/>
        <w:spacing w:line="240" w:lineRule="auto"/>
        <w:rPr>
          <w:rFonts w:ascii="Times New Roman" w:hAnsi="Times New Roman" w:cs="Times New Roman"/>
          <w:b/>
          <w:sz w:val="28"/>
          <w:szCs w:val="20"/>
        </w:rPr>
      </w:pPr>
      <w:r w:rsidRPr="0033028D">
        <w:rPr>
          <w:rFonts w:ascii="Times New Roman" w:hAnsi="Times New Roman" w:cs="Times New Roman"/>
          <w:b/>
          <w:sz w:val="28"/>
          <w:szCs w:val="20"/>
        </w:rPr>
        <w:lastRenderedPageBreak/>
        <w:t>Hofstede’s Cultural Framework</w:t>
      </w:r>
    </w:p>
    <w:p w14:paraId="373C1413" w14:textId="77777777" w:rsidR="00A26133" w:rsidRPr="0033028D" w:rsidRDefault="00A26133" w:rsidP="0080426A">
      <w:pPr>
        <w:widowControl w:val="0"/>
        <w:autoSpaceDE w:val="0"/>
        <w:autoSpaceDN w:val="0"/>
        <w:adjustRightInd w:val="0"/>
        <w:spacing w:line="240" w:lineRule="auto"/>
        <w:jc w:val="both"/>
        <w:rPr>
          <w:rFonts w:ascii="Times New Roman" w:hAnsi="Times New Roman" w:cs="Times New Roman"/>
          <w:sz w:val="20"/>
          <w:szCs w:val="20"/>
        </w:rPr>
      </w:pPr>
    </w:p>
    <w:p w14:paraId="40D7FB5B" w14:textId="39C8CD5F" w:rsidR="0080426A" w:rsidRPr="0033028D" w:rsidRDefault="00E03456" w:rsidP="0080426A">
      <w:pPr>
        <w:widowControl w:val="0"/>
        <w:autoSpaceDE w:val="0"/>
        <w:autoSpaceDN w:val="0"/>
        <w:adjustRightInd w:val="0"/>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C</w:t>
      </w:r>
      <w:r w:rsidR="00716D7B" w:rsidRPr="0033028D">
        <w:rPr>
          <w:rFonts w:ascii="Times New Roman" w:hAnsi="Times New Roman" w:cs="Times New Roman"/>
          <w:sz w:val="20"/>
          <w:szCs w:val="20"/>
        </w:rPr>
        <w:t xml:space="preserve">ultural context is taken into account </w:t>
      </w:r>
      <w:r w:rsidR="00F35784" w:rsidRPr="0033028D">
        <w:rPr>
          <w:rFonts w:ascii="Times New Roman" w:hAnsi="Times New Roman" w:cs="Times New Roman"/>
          <w:sz w:val="20"/>
          <w:szCs w:val="20"/>
        </w:rPr>
        <w:t xml:space="preserve">in </w:t>
      </w:r>
      <w:r w:rsidR="00413923">
        <w:rPr>
          <w:rFonts w:ascii="Times New Roman" w:hAnsi="Times New Roman" w:cs="Times New Roman"/>
          <w:sz w:val="20"/>
          <w:szCs w:val="20"/>
        </w:rPr>
        <w:fldChar w:fldCharType="begin" w:fldLock="1"/>
      </w:r>
      <w:r w:rsidR="00413923">
        <w:rPr>
          <w:rFonts w:ascii="Times New Roman" w:hAnsi="Times New Roman" w:cs="Times New Roman"/>
          <w:sz w:val="20"/>
          <w:szCs w:val="20"/>
        </w:rPr>
        <w:instrText>ADDIN CSL_CITATION { "citationItems" : [ { "id" : "ITEM-1", "itemData" : { "author" : [ { "dropping-particle" : "", "family" : "Hofstede", "given" : "G.", "non-dropping-particle" : "", "parse-names" : false, "suffix" : "" }, { "dropping-particle" : "", "family" : "Hofstede", "given" : "G.J.", "non-dropping-particle" : "", "parse-names" : false, "suffix" : "" }, { "dropping-particle" : "", "family" : "Minkov", "given" : "M.", "non-dropping-particle" : "", "parse-names" : false, "suffix" : "" } ], "edition" : "Revised an", "id" : "ITEM-1", "issued" : { "date-parts" : [ [ "2010" ] ] }, "publisher" : "McGraw-Hil", "title" : "Cultures and Organizations: Software of the Mind", "type" : "book" }, "uris" : [ "http://www.mendeley.com/documents/?uuid=964d352d-77f8-41cb-b69f-b47ad0b14af5" ] } ], "mendeley" : { "formattedCitation" : "(Hofstede et al., 2010)", "manualFormatting" : "Hofstede et al.'s (2010)", "plainTextFormattedCitation" : "(Hofstede et al., 2010)", "previouslyFormattedCitation" : "(Hofstede et al., 2010)" }, "properties" : { "noteIndex" : 0 }, "schema" : "https://github.com/citation-style-language/schema/raw/master/csl-citation.json" }</w:instrText>
      </w:r>
      <w:r w:rsidR="00413923">
        <w:rPr>
          <w:rFonts w:ascii="Times New Roman" w:hAnsi="Times New Roman" w:cs="Times New Roman"/>
          <w:sz w:val="20"/>
          <w:szCs w:val="20"/>
        </w:rPr>
        <w:fldChar w:fldCharType="separate"/>
      </w:r>
      <w:r w:rsidR="00413923">
        <w:rPr>
          <w:rFonts w:ascii="Times New Roman" w:hAnsi="Times New Roman" w:cs="Times New Roman"/>
          <w:noProof/>
          <w:sz w:val="20"/>
          <w:szCs w:val="20"/>
        </w:rPr>
        <w:t>Hofstede et al.'s</w:t>
      </w:r>
      <w:r w:rsidR="00413923" w:rsidRPr="00413923">
        <w:rPr>
          <w:rFonts w:ascii="Times New Roman" w:hAnsi="Times New Roman" w:cs="Times New Roman"/>
          <w:noProof/>
          <w:sz w:val="20"/>
          <w:szCs w:val="20"/>
        </w:rPr>
        <w:t xml:space="preserve"> </w:t>
      </w:r>
      <w:r w:rsidR="00413923">
        <w:rPr>
          <w:rFonts w:ascii="Times New Roman" w:hAnsi="Times New Roman" w:cs="Times New Roman"/>
          <w:noProof/>
          <w:sz w:val="20"/>
          <w:szCs w:val="20"/>
        </w:rPr>
        <w:t>(</w:t>
      </w:r>
      <w:r w:rsidR="00413923" w:rsidRPr="00413923">
        <w:rPr>
          <w:rFonts w:ascii="Times New Roman" w:hAnsi="Times New Roman" w:cs="Times New Roman"/>
          <w:noProof/>
          <w:sz w:val="20"/>
          <w:szCs w:val="20"/>
        </w:rPr>
        <w:t>2010)</w:t>
      </w:r>
      <w:r w:rsidR="00413923">
        <w:rPr>
          <w:rFonts w:ascii="Times New Roman" w:hAnsi="Times New Roman" w:cs="Times New Roman"/>
          <w:sz w:val="20"/>
          <w:szCs w:val="20"/>
        </w:rPr>
        <w:fldChar w:fldCharType="end"/>
      </w:r>
      <w:r w:rsidR="00716D7B" w:rsidRPr="0033028D">
        <w:rPr>
          <w:rFonts w:ascii="Times New Roman" w:hAnsi="Times New Roman" w:cs="Times New Roman"/>
          <w:sz w:val="20"/>
          <w:szCs w:val="20"/>
        </w:rPr>
        <w:t xml:space="preserve"> </w:t>
      </w:r>
      <w:r w:rsidRPr="0033028D">
        <w:rPr>
          <w:rFonts w:ascii="Times New Roman" w:hAnsi="Times New Roman" w:cs="Times New Roman"/>
          <w:sz w:val="20"/>
          <w:szCs w:val="20"/>
        </w:rPr>
        <w:t xml:space="preserve">cultural dimensions theory </w:t>
      </w:r>
      <w:r w:rsidR="00716D7B" w:rsidRPr="0033028D">
        <w:rPr>
          <w:rFonts w:ascii="Times New Roman" w:hAnsi="Times New Roman" w:cs="Times New Roman"/>
          <w:sz w:val="20"/>
          <w:szCs w:val="20"/>
        </w:rPr>
        <w:t xml:space="preserve">as a basis for comparison and understanding. </w:t>
      </w:r>
      <w:proofErr w:type="spellStart"/>
      <w:r w:rsidR="00716D7B" w:rsidRPr="0033028D">
        <w:rPr>
          <w:rFonts w:ascii="Times New Roman" w:hAnsi="Times New Roman" w:cs="Times New Roman"/>
          <w:sz w:val="20"/>
          <w:szCs w:val="20"/>
        </w:rPr>
        <w:t>Hoftstede’s</w:t>
      </w:r>
      <w:proofErr w:type="spellEnd"/>
      <w:r w:rsidR="00716D7B" w:rsidRPr="0033028D">
        <w:rPr>
          <w:rFonts w:ascii="Times New Roman" w:hAnsi="Times New Roman" w:cs="Times New Roman"/>
          <w:sz w:val="20"/>
          <w:szCs w:val="20"/>
        </w:rPr>
        <w:t xml:space="preserve"> framework uses six d</w:t>
      </w:r>
      <w:r w:rsidR="00DB69D3" w:rsidRPr="0033028D">
        <w:rPr>
          <w:rFonts w:ascii="Times New Roman" w:hAnsi="Times New Roman" w:cs="Times New Roman"/>
          <w:sz w:val="20"/>
          <w:szCs w:val="20"/>
        </w:rPr>
        <w:t xml:space="preserve">imensions to compare cultures. </w:t>
      </w:r>
      <w:r w:rsidR="00716D7B" w:rsidRPr="0033028D">
        <w:rPr>
          <w:rFonts w:ascii="Times New Roman" w:hAnsi="Times New Roman" w:cs="Times New Roman"/>
          <w:sz w:val="20"/>
          <w:szCs w:val="20"/>
        </w:rPr>
        <w:t>These consist of power distance, individualism, masculinity, uncertainty avoidance, long-term orientation and indulgence</w:t>
      </w:r>
      <w:r w:rsidR="00B41205" w:rsidRPr="0033028D">
        <w:rPr>
          <w:rFonts w:ascii="Times New Roman" w:hAnsi="Times New Roman" w:cs="Times New Roman"/>
          <w:sz w:val="20"/>
          <w:szCs w:val="20"/>
        </w:rPr>
        <w:t xml:space="preserve"> </w:t>
      </w:r>
      <w:r w:rsidR="00C03FED" w:rsidRPr="0033028D">
        <w:rPr>
          <w:rFonts w:ascii="Times New Roman" w:hAnsi="Times New Roman" w:cs="Times New Roman"/>
          <w:sz w:val="20"/>
          <w:szCs w:val="20"/>
        </w:rPr>
        <w:t>(</w:t>
      </w:r>
      <w:r w:rsidR="0086110E" w:rsidRPr="0033028D">
        <w:rPr>
          <w:rFonts w:ascii="Times New Roman" w:hAnsi="Times New Roman" w:cs="Times New Roman"/>
          <w:sz w:val="20"/>
          <w:szCs w:val="20"/>
        </w:rPr>
        <w:t>Hofstede</w:t>
      </w:r>
      <w:r w:rsidR="00306F72">
        <w:rPr>
          <w:rFonts w:ascii="Times New Roman" w:hAnsi="Times New Roman" w:cs="Times New Roman"/>
          <w:sz w:val="20"/>
          <w:szCs w:val="20"/>
        </w:rPr>
        <w:t xml:space="preserve"> et al.</w:t>
      </w:r>
      <w:r w:rsidR="0086110E" w:rsidRPr="0033028D">
        <w:rPr>
          <w:rFonts w:ascii="Times New Roman" w:hAnsi="Times New Roman" w:cs="Times New Roman"/>
          <w:sz w:val="20"/>
          <w:szCs w:val="20"/>
        </w:rPr>
        <w:t>, 2010</w:t>
      </w:r>
      <w:r w:rsidR="00C03FED" w:rsidRPr="0033028D">
        <w:rPr>
          <w:rFonts w:ascii="Times New Roman" w:hAnsi="Times New Roman" w:cs="Times New Roman"/>
          <w:sz w:val="20"/>
          <w:szCs w:val="20"/>
        </w:rPr>
        <w:t>)</w:t>
      </w:r>
      <w:r w:rsidR="00716D7B" w:rsidRPr="0033028D">
        <w:rPr>
          <w:rFonts w:ascii="Times New Roman" w:hAnsi="Times New Roman" w:cs="Times New Roman"/>
          <w:sz w:val="20"/>
          <w:szCs w:val="20"/>
        </w:rPr>
        <w:t xml:space="preserve">. </w:t>
      </w:r>
      <w:r w:rsidR="00716D7B" w:rsidRPr="0033028D">
        <w:rPr>
          <w:rFonts w:ascii="Times New Roman" w:hAnsi="Times New Roman" w:cs="Times New Roman"/>
          <w:bCs/>
          <w:color w:val="222222"/>
          <w:sz w:val="20"/>
          <w:szCs w:val="20"/>
          <w:shd w:val="clear" w:color="auto" w:fill="FFFFFF"/>
        </w:rPr>
        <w:t>Hofstede's cultural dimensions</w:t>
      </w:r>
      <w:r w:rsidR="00716D7B" w:rsidRPr="0033028D">
        <w:rPr>
          <w:rStyle w:val="apple-converted-space"/>
          <w:rFonts w:ascii="Times New Roman" w:hAnsi="Times New Roman" w:cs="Times New Roman"/>
          <w:color w:val="222222"/>
          <w:sz w:val="20"/>
          <w:szCs w:val="20"/>
          <w:shd w:val="clear" w:color="auto" w:fill="FFFFFF"/>
        </w:rPr>
        <w:t> </w:t>
      </w:r>
      <w:r w:rsidR="00716D7B" w:rsidRPr="0033028D">
        <w:rPr>
          <w:rFonts w:ascii="Times New Roman" w:hAnsi="Times New Roman" w:cs="Times New Roman"/>
          <w:color w:val="222222"/>
          <w:sz w:val="20"/>
          <w:szCs w:val="20"/>
          <w:shd w:val="clear" w:color="auto" w:fill="FFFFFF"/>
        </w:rPr>
        <w:t>theory describes the effects of a society's</w:t>
      </w:r>
      <w:r w:rsidR="00716D7B" w:rsidRPr="0033028D">
        <w:rPr>
          <w:rStyle w:val="apple-converted-space"/>
          <w:rFonts w:ascii="Times New Roman" w:hAnsi="Times New Roman" w:cs="Times New Roman"/>
          <w:color w:val="222222"/>
          <w:sz w:val="20"/>
          <w:szCs w:val="20"/>
          <w:shd w:val="clear" w:color="auto" w:fill="FFFFFF"/>
        </w:rPr>
        <w:t> </w:t>
      </w:r>
      <w:r w:rsidR="00716D7B" w:rsidRPr="0033028D">
        <w:rPr>
          <w:rFonts w:ascii="Times New Roman" w:hAnsi="Times New Roman" w:cs="Times New Roman"/>
          <w:bCs/>
          <w:color w:val="222222"/>
          <w:sz w:val="20"/>
          <w:szCs w:val="20"/>
          <w:shd w:val="clear" w:color="auto" w:fill="FFFFFF"/>
        </w:rPr>
        <w:t>culture</w:t>
      </w:r>
      <w:r w:rsidR="00716D7B" w:rsidRPr="0033028D">
        <w:rPr>
          <w:rStyle w:val="apple-converted-space"/>
          <w:rFonts w:ascii="Times New Roman" w:hAnsi="Times New Roman" w:cs="Times New Roman"/>
          <w:color w:val="222222"/>
          <w:sz w:val="20"/>
          <w:szCs w:val="20"/>
          <w:shd w:val="clear" w:color="auto" w:fill="FFFFFF"/>
        </w:rPr>
        <w:t> </w:t>
      </w:r>
      <w:r w:rsidR="00542645" w:rsidRPr="0033028D">
        <w:rPr>
          <w:rFonts w:ascii="Times New Roman" w:hAnsi="Times New Roman" w:cs="Times New Roman"/>
          <w:color w:val="222222"/>
          <w:sz w:val="20"/>
          <w:szCs w:val="20"/>
          <w:shd w:val="clear" w:color="auto" w:fill="FFFFFF"/>
        </w:rPr>
        <w:t>on</w:t>
      </w:r>
      <w:r w:rsidR="00B94FA7" w:rsidRPr="0033028D">
        <w:rPr>
          <w:rFonts w:ascii="Times New Roman" w:hAnsi="Times New Roman" w:cs="Times New Roman"/>
          <w:color w:val="222222"/>
          <w:sz w:val="20"/>
          <w:szCs w:val="20"/>
          <w:shd w:val="clear" w:color="auto" w:fill="FFFFFF"/>
        </w:rPr>
        <w:t xml:space="preserve">, </w:t>
      </w:r>
      <w:r w:rsidR="00837E1C" w:rsidRPr="0033028D">
        <w:rPr>
          <w:rFonts w:ascii="Times New Roman" w:hAnsi="Times New Roman" w:cs="Times New Roman"/>
          <w:color w:val="222222"/>
          <w:sz w:val="20"/>
          <w:szCs w:val="20"/>
          <w:shd w:val="clear" w:color="auto" w:fill="FFFFFF"/>
        </w:rPr>
        <w:t>among other things</w:t>
      </w:r>
      <w:r w:rsidR="00B94FA7" w:rsidRPr="0033028D">
        <w:rPr>
          <w:rFonts w:ascii="Times New Roman" w:hAnsi="Times New Roman" w:cs="Times New Roman"/>
          <w:color w:val="222222"/>
          <w:sz w:val="20"/>
          <w:szCs w:val="20"/>
          <w:shd w:val="clear" w:color="auto" w:fill="FFFFFF"/>
        </w:rPr>
        <w:t>,</w:t>
      </w:r>
      <w:r w:rsidR="00542645" w:rsidRPr="0033028D">
        <w:rPr>
          <w:rFonts w:ascii="Times New Roman" w:hAnsi="Times New Roman" w:cs="Times New Roman"/>
          <w:color w:val="222222"/>
          <w:sz w:val="20"/>
          <w:szCs w:val="20"/>
          <w:shd w:val="clear" w:color="auto" w:fill="FFFFFF"/>
        </w:rPr>
        <w:t xml:space="preserve"> their decision </w:t>
      </w:r>
      <w:r w:rsidR="0034389F" w:rsidRPr="0033028D">
        <w:rPr>
          <w:rFonts w:ascii="Times New Roman" w:hAnsi="Times New Roman" w:cs="Times New Roman"/>
          <w:color w:val="222222"/>
          <w:sz w:val="20"/>
          <w:szCs w:val="20"/>
          <w:shd w:val="clear" w:color="auto" w:fill="FFFFFF"/>
        </w:rPr>
        <w:t>making</w:t>
      </w:r>
      <w:r w:rsidR="00716D7B" w:rsidRPr="0033028D">
        <w:rPr>
          <w:rFonts w:ascii="Times New Roman" w:hAnsi="Times New Roman" w:cs="Times New Roman"/>
          <w:color w:val="222222"/>
          <w:sz w:val="20"/>
          <w:szCs w:val="20"/>
          <w:shd w:val="clear" w:color="auto" w:fill="FFFFFF"/>
        </w:rPr>
        <w:t xml:space="preserve"> behaviou</w:t>
      </w:r>
      <w:r w:rsidR="0034389F" w:rsidRPr="0033028D">
        <w:rPr>
          <w:rFonts w:ascii="Times New Roman" w:hAnsi="Times New Roman" w:cs="Times New Roman"/>
          <w:color w:val="222222"/>
          <w:sz w:val="20"/>
          <w:szCs w:val="20"/>
          <w:shd w:val="clear" w:color="auto" w:fill="FFFFFF"/>
        </w:rPr>
        <w:t>r</w:t>
      </w:r>
      <w:r w:rsidR="00716D7B" w:rsidRPr="0033028D">
        <w:rPr>
          <w:rFonts w:ascii="Times New Roman" w:hAnsi="Times New Roman" w:cs="Times New Roman"/>
          <w:color w:val="222222"/>
          <w:sz w:val="20"/>
          <w:szCs w:val="20"/>
          <w:shd w:val="clear" w:color="auto" w:fill="FFFFFF"/>
        </w:rPr>
        <w:t>.</w:t>
      </w:r>
      <w:r w:rsidR="00716D7B" w:rsidRPr="0033028D">
        <w:rPr>
          <w:rFonts w:ascii="Times New Roman" w:hAnsi="Times New Roman" w:cs="Times New Roman"/>
          <w:sz w:val="20"/>
          <w:szCs w:val="20"/>
        </w:rPr>
        <w:t xml:space="preserve"> Th</w:t>
      </w:r>
      <w:r w:rsidR="00542645" w:rsidRPr="0033028D">
        <w:rPr>
          <w:rFonts w:ascii="Times New Roman" w:hAnsi="Times New Roman" w:cs="Times New Roman"/>
          <w:sz w:val="20"/>
          <w:szCs w:val="20"/>
        </w:rPr>
        <w:t>is</w:t>
      </w:r>
      <w:r w:rsidR="00716D7B" w:rsidRPr="0033028D">
        <w:rPr>
          <w:rFonts w:ascii="Times New Roman" w:hAnsi="Times New Roman" w:cs="Times New Roman"/>
          <w:sz w:val="20"/>
          <w:szCs w:val="20"/>
        </w:rPr>
        <w:t xml:space="preserve"> framework has been used to compare countries based on key characteristics. </w:t>
      </w:r>
      <w:del w:id="24" w:author="akira" w:date="2016-11-26T10:52:00Z">
        <w:r w:rsidR="00716D7B" w:rsidRPr="0033028D" w:rsidDel="00ED42E3">
          <w:rPr>
            <w:rFonts w:ascii="Times New Roman" w:hAnsi="Times New Roman" w:cs="Times New Roman"/>
            <w:sz w:val="20"/>
            <w:szCs w:val="20"/>
          </w:rPr>
          <w:delText xml:space="preserve"> </w:delText>
        </w:r>
      </w:del>
      <w:r w:rsidR="0080426A" w:rsidRPr="0033028D">
        <w:rPr>
          <w:rFonts w:ascii="Times New Roman" w:hAnsi="Times New Roman" w:cs="Times New Roman"/>
          <w:sz w:val="20"/>
          <w:szCs w:val="20"/>
        </w:rPr>
        <w:t>For instance, the</w:t>
      </w:r>
      <w:r w:rsidR="00B745C2" w:rsidRPr="0033028D">
        <w:rPr>
          <w:rFonts w:ascii="Times New Roman" w:hAnsi="Times New Roman" w:cs="Times New Roman"/>
          <w:sz w:val="20"/>
          <w:szCs w:val="20"/>
        </w:rPr>
        <w:t xml:space="preserve"> theory has </w:t>
      </w:r>
      <w:r w:rsidR="00CB4684" w:rsidRPr="0033028D">
        <w:rPr>
          <w:rFonts w:ascii="Times New Roman" w:hAnsi="Times New Roman" w:cs="Times New Roman"/>
          <w:sz w:val="20"/>
          <w:szCs w:val="20"/>
        </w:rPr>
        <w:t>proven to be</w:t>
      </w:r>
      <w:r w:rsidR="00B745C2" w:rsidRPr="0033028D">
        <w:rPr>
          <w:rFonts w:ascii="Times New Roman" w:hAnsi="Times New Roman" w:cs="Times New Roman"/>
          <w:sz w:val="20"/>
          <w:szCs w:val="20"/>
        </w:rPr>
        <w:t xml:space="preserve"> accurate and</w:t>
      </w:r>
      <w:r w:rsidR="00201D19" w:rsidRPr="0033028D">
        <w:rPr>
          <w:rFonts w:ascii="Times New Roman" w:hAnsi="Times New Roman" w:cs="Times New Roman"/>
          <w:sz w:val="20"/>
          <w:szCs w:val="20"/>
        </w:rPr>
        <w:t xml:space="preserve"> useful </w:t>
      </w:r>
      <w:r w:rsidR="00B745C2" w:rsidRPr="0033028D">
        <w:rPr>
          <w:rFonts w:ascii="Times New Roman" w:hAnsi="Times New Roman" w:cs="Times New Roman"/>
          <w:sz w:val="20"/>
          <w:szCs w:val="20"/>
        </w:rPr>
        <w:t xml:space="preserve">when carrying out </w:t>
      </w:r>
      <w:r w:rsidR="00030EAB" w:rsidRPr="0033028D">
        <w:rPr>
          <w:rFonts w:ascii="Times New Roman" w:hAnsi="Times New Roman" w:cs="Times New Roman"/>
          <w:sz w:val="20"/>
          <w:szCs w:val="20"/>
        </w:rPr>
        <w:t>comparison</w:t>
      </w:r>
      <w:r w:rsidR="00B745C2" w:rsidRPr="0033028D">
        <w:rPr>
          <w:rFonts w:ascii="Times New Roman" w:hAnsi="Times New Roman" w:cs="Times New Roman"/>
          <w:sz w:val="20"/>
          <w:szCs w:val="20"/>
        </w:rPr>
        <w:t>s</w:t>
      </w:r>
      <w:r w:rsidR="00030EAB" w:rsidRPr="0033028D">
        <w:rPr>
          <w:rFonts w:ascii="Times New Roman" w:hAnsi="Times New Roman" w:cs="Times New Roman"/>
          <w:sz w:val="20"/>
          <w:szCs w:val="20"/>
        </w:rPr>
        <w:t xml:space="preserve"> of policies</w:t>
      </w:r>
      <w:r w:rsidR="00201D19" w:rsidRPr="0033028D">
        <w:rPr>
          <w:rFonts w:ascii="Times New Roman" w:hAnsi="Times New Roman" w:cs="Times New Roman"/>
          <w:sz w:val="20"/>
          <w:szCs w:val="20"/>
        </w:rPr>
        <w:t xml:space="preserve"> and strategies</w:t>
      </w:r>
      <w:r w:rsidR="00030EAB" w:rsidRPr="0033028D">
        <w:rPr>
          <w:rFonts w:ascii="Times New Roman" w:hAnsi="Times New Roman" w:cs="Times New Roman"/>
          <w:sz w:val="20"/>
          <w:szCs w:val="20"/>
        </w:rPr>
        <w:t xml:space="preserve"> in</w:t>
      </w:r>
      <w:r w:rsidR="005B0920" w:rsidRPr="0033028D">
        <w:rPr>
          <w:rFonts w:ascii="Times New Roman" w:hAnsi="Times New Roman" w:cs="Times New Roman"/>
          <w:sz w:val="20"/>
          <w:szCs w:val="20"/>
        </w:rPr>
        <w:t xml:space="preserve"> international business</w:t>
      </w:r>
      <w:r w:rsidR="003E05DA" w:rsidRPr="0033028D">
        <w:rPr>
          <w:rFonts w:ascii="Times New Roman" w:hAnsi="Times New Roman" w:cs="Times New Roman"/>
          <w:sz w:val="20"/>
          <w:szCs w:val="20"/>
        </w:rPr>
        <w:t xml:space="preserve"> </w:t>
      </w:r>
      <w:r w:rsidR="004965A0">
        <w:rPr>
          <w:rFonts w:ascii="Times New Roman" w:hAnsi="Times New Roman" w:cs="Times New Roman"/>
          <w:sz w:val="20"/>
          <w:szCs w:val="20"/>
        </w:rPr>
        <w:fldChar w:fldCharType="begin" w:fldLock="1"/>
      </w:r>
      <w:r w:rsidR="00C204F3">
        <w:rPr>
          <w:rFonts w:ascii="Times New Roman" w:hAnsi="Times New Roman" w:cs="Times New Roman"/>
          <w:sz w:val="20"/>
          <w:szCs w:val="20"/>
        </w:rPr>
        <w:instrText>ADDIN CSL_CITATION { "citationItems" : [ { "id" : "ITEM-1", "itemData" : { "author" : [ { "dropping-particle" : "", "family" : "McGrath", "given" : "H.", "non-dropping-particle" : "", "parse-names" : false, "suffix" : "" }, { "dropping-particle" : "", "family" : "O'Toole", "given" : "T.", "non-dropping-particle" : "", "parse-names" : false, "suffix" : "" } ], "container-title" : "Industrial Marketing Management", "id" : "ITEM-1", "issue" : "6", "issued" : { "date-parts" : [ [ "2014" ] ] }, "page" : "897-910", "title" : "A cross-cultural comparison of the network capability development of entrepreneurial firms", "type" : "article-journal", "volume" : "43" }, "uris" : [ "http://www.mendeley.com/documents/?uuid=39781e35-1fd7-47ef-b4c0-b07bf69ef277" ] } ], "mendeley" : { "formattedCitation" : "(McGrath &amp; O\u2019Toole, 2014)", "plainTextFormattedCitation" : "(McGrath &amp; O\u2019Toole, 2014)", "previouslyFormattedCitation" : "(McGrath &amp; O\u2019Toole, 2014)" }, "properties" : { "noteIndex" : 0 }, "schema" : "https://github.com/citation-style-language/schema/raw/master/csl-citation.json" }</w:instrText>
      </w:r>
      <w:r w:rsidR="004965A0">
        <w:rPr>
          <w:rFonts w:ascii="Times New Roman" w:hAnsi="Times New Roman" w:cs="Times New Roman"/>
          <w:sz w:val="20"/>
          <w:szCs w:val="20"/>
        </w:rPr>
        <w:fldChar w:fldCharType="separate"/>
      </w:r>
      <w:r w:rsidR="004965A0" w:rsidRPr="004965A0">
        <w:rPr>
          <w:rFonts w:ascii="Times New Roman" w:hAnsi="Times New Roman" w:cs="Times New Roman"/>
          <w:noProof/>
          <w:sz w:val="20"/>
          <w:szCs w:val="20"/>
        </w:rPr>
        <w:t>(McGrath &amp; O’Toole, 2014)</w:t>
      </w:r>
      <w:r w:rsidR="004965A0">
        <w:rPr>
          <w:rFonts w:ascii="Times New Roman" w:hAnsi="Times New Roman" w:cs="Times New Roman"/>
          <w:sz w:val="20"/>
          <w:szCs w:val="20"/>
        </w:rPr>
        <w:fldChar w:fldCharType="end"/>
      </w:r>
      <w:r w:rsidR="004965A0">
        <w:rPr>
          <w:rFonts w:ascii="Times New Roman" w:hAnsi="Times New Roman" w:cs="Times New Roman"/>
          <w:sz w:val="20"/>
          <w:szCs w:val="20"/>
        </w:rPr>
        <w:t xml:space="preserve"> </w:t>
      </w:r>
      <w:r w:rsidR="005B0920" w:rsidRPr="0033028D">
        <w:rPr>
          <w:rFonts w:ascii="Times New Roman" w:hAnsi="Times New Roman" w:cs="Times New Roman"/>
          <w:sz w:val="20"/>
          <w:szCs w:val="20"/>
        </w:rPr>
        <w:t>and</w:t>
      </w:r>
      <w:r w:rsidR="00030EAB" w:rsidRPr="0033028D">
        <w:rPr>
          <w:rFonts w:ascii="Times New Roman" w:hAnsi="Times New Roman" w:cs="Times New Roman"/>
          <w:sz w:val="20"/>
          <w:szCs w:val="20"/>
        </w:rPr>
        <w:t xml:space="preserve"> </w:t>
      </w:r>
      <w:r w:rsidR="0009471C" w:rsidRPr="0033028D">
        <w:rPr>
          <w:rFonts w:ascii="Times New Roman" w:hAnsi="Times New Roman" w:cs="Times New Roman"/>
          <w:sz w:val="20"/>
          <w:szCs w:val="20"/>
        </w:rPr>
        <w:t xml:space="preserve">in </w:t>
      </w:r>
      <w:r w:rsidR="00030EAB" w:rsidRPr="0033028D">
        <w:rPr>
          <w:rFonts w:ascii="Times New Roman" w:hAnsi="Times New Roman" w:cs="Times New Roman"/>
          <w:sz w:val="20"/>
          <w:szCs w:val="20"/>
        </w:rPr>
        <w:t xml:space="preserve">various </w:t>
      </w:r>
      <w:r w:rsidR="005B0920" w:rsidRPr="0033028D">
        <w:rPr>
          <w:rFonts w:ascii="Times New Roman" w:hAnsi="Times New Roman" w:cs="Times New Roman"/>
          <w:sz w:val="20"/>
          <w:szCs w:val="20"/>
        </w:rPr>
        <w:t xml:space="preserve">other </w:t>
      </w:r>
      <w:r w:rsidR="00030EAB" w:rsidRPr="0033028D">
        <w:rPr>
          <w:rFonts w:ascii="Times New Roman" w:hAnsi="Times New Roman" w:cs="Times New Roman"/>
          <w:sz w:val="20"/>
          <w:szCs w:val="20"/>
        </w:rPr>
        <w:t>sectors, such as transportation</w:t>
      </w:r>
      <w:r w:rsidR="00CB4684" w:rsidRPr="0033028D">
        <w:rPr>
          <w:rFonts w:ascii="Times New Roman" w:hAnsi="Times New Roman" w:cs="Times New Roman"/>
          <w:sz w:val="20"/>
          <w:szCs w:val="20"/>
        </w:rPr>
        <w:t xml:space="preserve"> </w:t>
      </w:r>
      <w:r w:rsidR="00C204F3">
        <w:rPr>
          <w:rFonts w:ascii="Times New Roman" w:hAnsi="Times New Roman" w:cs="Times New Roman"/>
          <w:sz w:val="20"/>
          <w:szCs w:val="20"/>
        </w:rPr>
        <w:fldChar w:fldCharType="begin" w:fldLock="1"/>
      </w:r>
      <w:r w:rsidR="00C204F3">
        <w:rPr>
          <w:rFonts w:ascii="Times New Roman" w:hAnsi="Times New Roman" w:cs="Times New Roman"/>
          <w:sz w:val="20"/>
          <w:szCs w:val="20"/>
        </w:rPr>
        <w:instrText>ADDIN CSL_CITATION { "citationItems" : [ { "id" : "ITEM-1", "itemData" : { "DOI" : "10.1016/j.trf.2016.01.001", "ISSN" : "13698478", "abstract" : "The aims of the present study were to investigate whether cultural variables are related to law enforcements as well as traffic fatality rates and to examine the role of law enforcements of five risk factors for road safety (i.e., national speed law, national drink-driving law, national motorcycle helmet law, national seat-belt law, and national child restraint law) in the relationship between cultural variables and traffic fatality rates across countries of the world. The aggregated data of the study included Hofstede's cultural dimensions, Schwartz's value dimensions, law enforcements of five risk factors for road safety, gross national income per capita, and traffic fatality rates for 97 countries of the world. The results showed that most of the cultural variables were associated with law enforcements of five risk factors for road safety and traffic fatality rates of countries. By bootstrapping, among Hofstede's cultural dimensions, it was found that the indirect effects of long-term orientation (LTO) on fatality rates (FR) through speed, helmet, and child restraint enforcements were significant, separately. Among Schwartz's value dimensions, the indirect effects of embeddedness on fatality rates through speed and child restraint enforcements were significant, separately. Intellectual autonomy had also significant indirect effects on fatality rates via speed and child restraint enforcements, separately. Finally, it was found that the indirect effects of affective autonomy on fatali</w:instrText>
      </w:r>
      <w:r w:rsidR="00C204F3" w:rsidRPr="00306F72">
        <w:rPr>
          <w:rFonts w:ascii="Times New Roman" w:hAnsi="Times New Roman" w:cs="Times New Roman"/>
          <w:sz w:val="20"/>
          <w:szCs w:val="20"/>
          <w:lang w:val="fr-FR"/>
        </w:rPr>
        <w:instrText>ty rates through speed and helmet enforcements were significant, separately.", "author" : [ { "dropping-particle" : "", "family" : "Solmazer", "given" : "Gaye", "non-dropping-particle" : "", "parse-names" : false, "suffix" : "" }, { "dropping-particle" : "", "family" : "\u00dcz\u00fcmcu\u00f6\u0287lu", "given" : "Ye\u015fim", "non-dropping-particle" : "", "parse-names" : false, "suffix" : "" }, { "dropping-particle" : "", "family" : "\u00d6zkan", "given" : "T\u00fcrker", "non-dropping-particle" : "", "parse-names" : false, "suffix" : "" } ], "container-title" : "Transportation Research Part F: Traffic Psychology and Behaviour", "id" : "ITEM-1", "issued" : { "date-parts" : [ [ "2016" ] ] }, "page" : "137-150", "title" : "The role of traffic law enforcements in the relationship between cultural variables and traffic fatality rates across some countries of the world", "type" : "article-journal", "volume" : "38" }, "uris" : [ "http://www.mendeley.com/documents/?uuid=b5ef94e8-e648-4592-81aa-47b9811812fb" ] } ], "mendeley" : { "formattedCitation" : "(Solmazer, \u00dcz\u00fcmcu\u00f6\u0287lu, &amp; \u00d6zkan, 2016)", "manualFormatting" : "(Solmazer et al., 2016)", "plainTextFormattedCitation" : "(Solmazer, \u00dcz\u00fcmcu\u00f6\u0287lu, &amp; \u00d6zkan, 2016)", "previouslyFormattedCitation" : "(Solmazer, \u00dcz\u00fcmcu\u00f6\u0287lu, &amp; \u00d6zkan, 2016)" }, "properties" : { "noteIndex" : 0 }, "schema" : "https://github.com/citation-style-language/schema/raw/master/csl-citation.json" }</w:instrText>
      </w:r>
      <w:r w:rsidR="00C204F3">
        <w:rPr>
          <w:rFonts w:ascii="Times New Roman" w:hAnsi="Times New Roman" w:cs="Times New Roman"/>
          <w:sz w:val="20"/>
          <w:szCs w:val="20"/>
        </w:rPr>
        <w:fldChar w:fldCharType="separate"/>
      </w:r>
      <w:r w:rsidR="00C204F3" w:rsidRPr="00306F72">
        <w:rPr>
          <w:rFonts w:ascii="Times New Roman" w:hAnsi="Times New Roman" w:cs="Times New Roman"/>
          <w:noProof/>
          <w:sz w:val="20"/>
          <w:szCs w:val="20"/>
          <w:lang w:val="fr-FR"/>
        </w:rPr>
        <w:t>(Solmazer et al., 2016)</w:t>
      </w:r>
      <w:r w:rsidR="00C204F3">
        <w:rPr>
          <w:rFonts w:ascii="Times New Roman" w:hAnsi="Times New Roman" w:cs="Times New Roman"/>
          <w:sz w:val="20"/>
          <w:szCs w:val="20"/>
        </w:rPr>
        <w:fldChar w:fldCharType="end"/>
      </w:r>
      <w:r w:rsidR="00CB4684" w:rsidRPr="00306F72">
        <w:rPr>
          <w:rFonts w:ascii="Times New Roman" w:hAnsi="Times New Roman" w:cs="Times New Roman"/>
          <w:sz w:val="20"/>
          <w:szCs w:val="20"/>
          <w:lang w:val="fr-FR"/>
        </w:rPr>
        <w:t>,</w:t>
      </w:r>
      <w:r w:rsidR="00030EAB" w:rsidRPr="00306F72">
        <w:rPr>
          <w:rFonts w:ascii="Times New Roman" w:hAnsi="Times New Roman" w:cs="Times New Roman"/>
          <w:sz w:val="20"/>
          <w:szCs w:val="20"/>
          <w:lang w:val="fr-FR"/>
        </w:rPr>
        <w:t xml:space="preserve"> </w:t>
      </w:r>
      <w:proofErr w:type="spellStart"/>
      <w:r w:rsidR="00030EAB" w:rsidRPr="00306F72">
        <w:rPr>
          <w:rFonts w:ascii="Times New Roman" w:hAnsi="Times New Roman" w:cs="Times New Roman"/>
          <w:sz w:val="20"/>
          <w:szCs w:val="20"/>
          <w:lang w:val="fr-FR"/>
        </w:rPr>
        <w:t>tourism</w:t>
      </w:r>
      <w:proofErr w:type="spellEnd"/>
      <w:r w:rsidR="00CB4684" w:rsidRPr="00306F72">
        <w:rPr>
          <w:rFonts w:ascii="Times New Roman" w:hAnsi="Times New Roman" w:cs="Times New Roman"/>
          <w:sz w:val="20"/>
          <w:szCs w:val="20"/>
          <w:lang w:val="fr-FR"/>
        </w:rPr>
        <w:t xml:space="preserve"> </w:t>
      </w:r>
      <w:r w:rsidR="00A25454">
        <w:rPr>
          <w:rFonts w:ascii="Times New Roman" w:hAnsi="Times New Roman" w:cs="Times New Roman"/>
          <w:sz w:val="20"/>
          <w:szCs w:val="20"/>
        </w:rPr>
        <w:fldChar w:fldCharType="begin" w:fldLock="1"/>
      </w:r>
      <w:r w:rsidR="001C1B61" w:rsidRPr="00306F72">
        <w:rPr>
          <w:rFonts w:ascii="Times New Roman" w:hAnsi="Times New Roman" w:cs="Times New Roman"/>
          <w:sz w:val="20"/>
          <w:szCs w:val="20"/>
          <w:lang w:val="fr-FR"/>
        </w:rPr>
        <w:instrText>ADDIN CSL_CITATION { "citationItems" : [ { "id" : "ITEM-1", "itemData" : { "DOI" : "10.1016/j.pubrev.2007.11.002", "ISBN" : "03638111", "ISSN" : "03638111", "abstract" : "This research aims to employ Hofstede's cultural dimensions as a frame to identify valid explanatory factors that account for differences in countries' tourism websites. The study results support that Hofstede's cultural dimensions can be a valuable tool for developing public relations strategies conducive to building and maintaining relationships with multicultural audiences. ?? 2007 Elsevier Inc. All rights reserved.", "author" : [ { "dropping-particle" : "", "family" : "Kang", "given" : "Doo Syen", "non-dropping-particle" : "", "parse-names" : false, "suffix" : "" }, { "dropping-particle" : "", "family" : "Mastin", "given" : "Teresa", "non-dropping-particle" : "", "parse-names" : false, "suffix" : "" } ], "container-title" : "Public Relations Review", "id" : "ITEM-1", "issue" : "1", "issued" : { "date-parts" : [ [ "2008" ] ] }, "page" : "54-56", "title" : "How cultural difference affects international tourism public relations websites: A comparative analysis using Hofstede's cultural dimensions", "type" : "article-journal", "volume" : "34" }, "uris" : [ "http://www.mendeley.com/documents/?uuid=23f091a9-49e4-4309-920a-288740397cb5" ] } ], "mendeley" : { "formattedCitation" : "(Kang &amp; Mastin, 2008)", "plainTextFormattedCitation" : "(Kang &amp; Mastin, 2008)", "previouslyFormattedCitation" : "(Kang &amp; Mastin, 2008)" }, "properties" : { "noteIndex" : 0 }, "schema" : "https://github.com/citation-style-language/schema/raw/master/csl-citation.json" }</w:instrText>
      </w:r>
      <w:r w:rsidR="00A25454">
        <w:rPr>
          <w:rFonts w:ascii="Times New Roman" w:hAnsi="Times New Roman" w:cs="Times New Roman"/>
          <w:sz w:val="20"/>
          <w:szCs w:val="20"/>
        </w:rPr>
        <w:fldChar w:fldCharType="separate"/>
      </w:r>
      <w:r w:rsidR="00A25454" w:rsidRPr="00306F72">
        <w:rPr>
          <w:rFonts w:ascii="Times New Roman" w:hAnsi="Times New Roman" w:cs="Times New Roman"/>
          <w:noProof/>
          <w:sz w:val="20"/>
          <w:szCs w:val="20"/>
          <w:lang w:val="fr-FR"/>
        </w:rPr>
        <w:t>(Kang &amp; Mastin, 2008)</w:t>
      </w:r>
      <w:r w:rsidR="00A25454">
        <w:rPr>
          <w:rFonts w:ascii="Times New Roman" w:hAnsi="Times New Roman" w:cs="Times New Roman"/>
          <w:sz w:val="20"/>
          <w:szCs w:val="20"/>
        </w:rPr>
        <w:fldChar w:fldCharType="end"/>
      </w:r>
      <w:r w:rsidR="00030EAB" w:rsidRPr="00306F72">
        <w:rPr>
          <w:rFonts w:ascii="Times New Roman" w:hAnsi="Times New Roman" w:cs="Times New Roman"/>
          <w:sz w:val="20"/>
          <w:szCs w:val="20"/>
          <w:lang w:val="fr-FR"/>
        </w:rPr>
        <w:t xml:space="preserve"> </w:t>
      </w:r>
      <w:r w:rsidR="00CB4684" w:rsidRPr="00306F72">
        <w:rPr>
          <w:rFonts w:ascii="Times New Roman" w:hAnsi="Times New Roman" w:cs="Times New Roman"/>
          <w:sz w:val="20"/>
          <w:szCs w:val="20"/>
          <w:lang w:val="fr-FR"/>
        </w:rPr>
        <w:t>or</w:t>
      </w:r>
      <w:r w:rsidR="00201D19" w:rsidRPr="00306F72">
        <w:rPr>
          <w:rFonts w:ascii="Times New Roman" w:hAnsi="Times New Roman" w:cs="Times New Roman"/>
          <w:sz w:val="20"/>
          <w:szCs w:val="20"/>
          <w:lang w:val="fr-FR"/>
        </w:rPr>
        <w:t xml:space="preserve"> </w:t>
      </w:r>
      <w:proofErr w:type="spellStart"/>
      <w:r w:rsidR="00201D19" w:rsidRPr="00306F72">
        <w:rPr>
          <w:rFonts w:ascii="Times New Roman" w:hAnsi="Times New Roman" w:cs="Times New Roman"/>
          <w:sz w:val="20"/>
          <w:szCs w:val="20"/>
          <w:lang w:val="fr-FR"/>
        </w:rPr>
        <w:t>healt</w:t>
      </w:r>
      <w:r w:rsidR="00CB4684" w:rsidRPr="00306F72">
        <w:rPr>
          <w:rFonts w:ascii="Times New Roman" w:hAnsi="Times New Roman" w:cs="Times New Roman"/>
          <w:sz w:val="20"/>
          <w:szCs w:val="20"/>
          <w:lang w:val="fr-FR"/>
        </w:rPr>
        <w:t>h</w:t>
      </w:r>
      <w:proofErr w:type="spellEnd"/>
      <w:r w:rsidR="00CB4684" w:rsidRPr="00306F72">
        <w:rPr>
          <w:rFonts w:ascii="Times New Roman" w:hAnsi="Times New Roman" w:cs="Times New Roman"/>
          <w:sz w:val="20"/>
          <w:szCs w:val="20"/>
          <w:lang w:val="fr-FR"/>
        </w:rPr>
        <w:t xml:space="preserve"> </w:t>
      </w:r>
      <w:r w:rsidR="001C1B61">
        <w:rPr>
          <w:rFonts w:ascii="Times New Roman" w:hAnsi="Times New Roman" w:cs="Times New Roman"/>
          <w:sz w:val="20"/>
          <w:szCs w:val="20"/>
        </w:rPr>
        <w:fldChar w:fldCharType="begin" w:fldLock="1"/>
      </w:r>
      <w:r w:rsidR="00D9367C" w:rsidRPr="00306F72">
        <w:rPr>
          <w:rFonts w:ascii="Times New Roman" w:hAnsi="Times New Roman" w:cs="Times New Roman"/>
          <w:sz w:val="20"/>
          <w:szCs w:val="20"/>
          <w:lang w:val="fr-FR"/>
        </w:rPr>
        <w:instrText>ADDIN CSL_CITATION { "citationItems" : [ { "id" : "ITEM-1", "itemData" : { "DOI" : "10.1016/j.jhin.2013.12.006", "ISBN" : "0195-6701", "ISSN" : "15322939", "PMID" : "24534705", "abstract" : "Despite dealing with biomedical practices, infection prevention and control (IPC) is essentially a behavioural science. Human behaviour is influenced by various factors, including culture. Hofstede's model of cultural dimensions proposes that national cultures vary along consistent dimensions which can be grouped and scored as specific constructs. Studies have reported that three Hofstede constructs - power distance, uncertainty avoidance, and masculinity - show significant association with several key performance indicators relevant to IPC and antibiotic stewardship. In addition, national meticillin-resistant Staphylococcus aureus (MRSA) levels within Europe correlate well with general quality-of-care indices, including preventive strategies and patient rights. This suggests that IPC may be simply a microcosm of overall quality and safety standards within hospitals and countries. Effective improvement would therefore need to address underlying and embedded core cultural values relevant to patient safety and quality of care. Successful IPC strategies are likely to be those that are compatible with the cultural background where they are implemented. To this end, content analysis of many current IPC improvement tools identifies elements of strong compatibility with cultures that are low in uncertainty avoidance and power distance, and high in individualism and masculinity. However, this cultural combination is largely restricted to Anglo-Saxon countries, where most of the recent improvements in healthcare-associated infection (HCAI) incidence have taken place. There is a paucity of research on IPC behaviour change in different cultural backgrounds, especially countries that score high for power distance and/or uncertainty avoidance. This information is vital to inform IPC campaigns in these countries, which often show high HCAI prevalence. \u00a9 2014 The Healthcare Infection Society.", "author" : [ { "dropping-particle" : "", "family" : "Borg", "given" : "M. A.", "non-dropping-particle" : "", "parse-names" : false, "suffix" : "" } ], "container-title" : "Journal of Hospital Infection", "id" : "ITEM-1", "issue" : "3", "issued" : { "date-parts" : [ [ "2014" ] ] }, "page" : "161-168", "title" : "Cultural determinants of infection control behaviour: Understanding drivers and implementing effective change", "type" : "article", "volume" : "86" }, "uris" : [ "http://www.mendeley.com/documents/?uuid=2a92d1ac-b062-4908-adf5-80516f521a4c" ] } ], "mendeley" : { "formattedCitation" : "(Borg, 2014)", "plainTextFormattedCitation" : "(Borg, 2014)", "previouslyFormattedCitation" : "(Borg, 2014)" }, "properties" : { "noteIndex" : 0 }, "schema" : "https://github.com/citation-style-language/schema/raw/master/csl-citation.json" }</w:instrText>
      </w:r>
      <w:r w:rsidR="001C1B61">
        <w:rPr>
          <w:rFonts w:ascii="Times New Roman" w:hAnsi="Times New Roman" w:cs="Times New Roman"/>
          <w:sz w:val="20"/>
          <w:szCs w:val="20"/>
        </w:rPr>
        <w:fldChar w:fldCharType="separate"/>
      </w:r>
      <w:r w:rsidR="001C1B61" w:rsidRPr="00306F72">
        <w:rPr>
          <w:rFonts w:ascii="Times New Roman" w:hAnsi="Times New Roman" w:cs="Times New Roman"/>
          <w:noProof/>
          <w:sz w:val="20"/>
          <w:szCs w:val="20"/>
          <w:lang w:val="fr-FR"/>
        </w:rPr>
        <w:t>(Borg, 2014)</w:t>
      </w:r>
      <w:r w:rsidR="001C1B61">
        <w:rPr>
          <w:rFonts w:ascii="Times New Roman" w:hAnsi="Times New Roman" w:cs="Times New Roman"/>
          <w:sz w:val="20"/>
          <w:szCs w:val="20"/>
        </w:rPr>
        <w:fldChar w:fldCharType="end"/>
      </w:r>
      <w:r w:rsidR="00CB4684" w:rsidRPr="00306F72">
        <w:rPr>
          <w:rFonts w:ascii="Times New Roman" w:hAnsi="Times New Roman" w:cs="Times New Roman"/>
          <w:sz w:val="20"/>
          <w:szCs w:val="20"/>
          <w:lang w:val="fr-FR"/>
        </w:rPr>
        <w:t>.</w:t>
      </w:r>
      <w:r w:rsidR="00302A17" w:rsidRPr="00306F72">
        <w:rPr>
          <w:rFonts w:ascii="Times New Roman" w:hAnsi="Times New Roman" w:cs="Times New Roman"/>
          <w:sz w:val="20"/>
          <w:szCs w:val="20"/>
          <w:lang w:val="fr-FR"/>
        </w:rPr>
        <w:t xml:space="preserve"> It has </w:t>
      </w:r>
      <w:proofErr w:type="spellStart"/>
      <w:r w:rsidR="00302A17" w:rsidRPr="00306F72">
        <w:rPr>
          <w:rFonts w:ascii="Times New Roman" w:hAnsi="Times New Roman" w:cs="Times New Roman"/>
          <w:sz w:val="20"/>
          <w:szCs w:val="20"/>
          <w:lang w:val="fr-FR"/>
        </w:rPr>
        <w:t>also</w:t>
      </w:r>
      <w:proofErr w:type="spellEnd"/>
      <w:r w:rsidR="00302A17" w:rsidRPr="00306F72">
        <w:rPr>
          <w:rFonts w:ascii="Times New Roman" w:hAnsi="Times New Roman" w:cs="Times New Roman"/>
          <w:sz w:val="20"/>
          <w:szCs w:val="20"/>
          <w:lang w:val="fr-FR"/>
        </w:rPr>
        <w:t xml:space="preserve"> been </w:t>
      </w:r>
      <w:proofErr w:type="spellStart"/>
      <w:r w:rsidR="00302A17" w:rsidRPr="00306F72">
        <w:rPr>
          <w:rFonts w:ascii="Times New Roman" w:hAnsi="Times New Roman" w:cs="Times New Roman"/>
          <w:sz w:val="20"/>
          <w:szCs w:val="20"/>
          <w:lang w:val="fr-FR"/>
        </w:rPr>
        <w:t>shown</w:t>
      </w:r>
      <w:proofErr w:type="spellEnd"/>
      <w:r w:rsidR="00302A17" w:rsidRPr="00306F72">
        <w:rPr>
          <w:rFonts w:ascii="Times New Roman" w:hAnsi="Times New Roman" w:cs="Times New Roman"/>
          <w:sz w:val="20"/>
          <w:szCs w:val="20"/>
          <w:lang w:val="fr-FR"/>
        </w:rPr>
        <w:t xml:space="preserve"> to </w:t>
      </w:r>
      <w:proofErr w:type="spellStart"/>
      <w:r w:rsidR="00302A17" w:rsidRPr="00306F72">
        <w:rPr>
          <w:rFonts w:ascii="Times New Roman" w:hAnsi="Times New Roman" w:cs="Times New Roman"/>
          <w:sz w:val="20"/>
          <w:szCs w:val="20"/>
          <w:lang w:val="fr-FR"/>
        </w:rPr>
        <w:t>be</w:t>
      </w:r>
      <w:proofErr w:type="spellEnd"/>
      <w:r w:rsidR="00302A17" w:rsidRPr="00306F72">
        <w:rPr>
          <w:rFonts w:ascii="Times New Roman" w:hAnsi="Times New Roman" w:cs="Times New Roman"/>
          <w:sz w:val="20"/>
          <w:szCs w:val="20"/>
          <w:lang w:val="fr-FR"/>
        </w:rPr>
        <w:t xml:space="preserve"> </w:t>
      </w:r>
      <w:proofErr w:type="spellStart"/>
      <w:r w:rsidR="00302A17" w:rsidRPr="00306F72">
        <w:rPr>
          <w:rFonts w:ascii="Times New Roman" w:hAnsi="Times New Roman" w:cs="Times New Roman"/>
          <w:sz w:val="20"/>
          <w:szCs w:val="20"/>
          <w:lang w:val="fr-FR"/>
        </w:rPr>
        <w:t>accurate</w:t>
      </w:r>
      <w:proofErr w:type="spellEnd"/>
      <w:r w:rsidR="00302A17" w:rsidRPr="00306F72">
        <w:rPr>
          <w:rFonts w:ascii="Times New Roman" w:hAnsi="Times New Roman" w:cs="Times New Roman"/>
          <w:sz w:val="20"/>
          <w:szCs w:val="20"/>
          <w:lang w:val="fr-FR"/>
        </w:rPr>
        <w:t xml:space="preserve"> in </w:t>
      </w:r>
      <w:proofErr w:type="spellStart"/>
      <w:r w:rsidR="00302A17" w:rsidRPr="00306F72">
        <w:rPr>
          <w:rFonts w:ascii="Times New Roman" w:hAnsi="Times New Roman" w:cs="Times New Roman"/>
          <w:sz w:val="20"/>
          <w:szCs w:val="20"/>
          <w:lang w:val="fr-FR"/>
        </w:rPr>
        <w:t>predicting</w:t>
      </w:r>
      <w:proofErr w:type="spellEnd"/>
      <w:r w:rsidR="00302A17" w:rsidRPr="00306F72">
        <w:rPr>
          <w:rFonts w:ascii="Times New Roman" w:hAnsi="Times New Roman" w:cs="Times New Roman"/>
          <w:sz w:val="20"/>
          <w:szCs w:val="20"/>
          <w:lang w:val="fr-FR"/>
        </w:rPr>
        <w:t xml:space="preserve"> communication styles</w:t>
      </w:r>
      <w:r w:rsidR="006C7FD3" w:rsidRPr="00306F72">
        <w:rPr>
          <w:rFonts w:ascii="Times New Roman" w:hAnsi="Times New Roman" w:cs="Times New Roman"/>
          <w:sz w:val="20"/>
          <w:szCs w:val="20"/>
          <w:lang w:val="fr-FR"/>
        </w:rPr>
        <w:t xml:space="preserve"> </w:t>
      </w:r>
      <w:r w:rsidR="00D9367C">
        <w:rPr>
          <w:rFonts w:ascii="Times New Roman" w:hAnsi="Times New Roman" w:cs="Times New Roman"/>
          <w:sz w:val="20"/>
          <w:szCs w:val="20"/>
        </w:rPr>
        <w:fldChar w:fldCharType="begin" w:fldLock="1"/>
      </w:r>
      <w:r w:rsidR="00C02DBD" w:rsidRPr="00306F72">
        <w:rPr>
          <w:rFonts w:ascii="Times New Roman" w:hAnsi="Times New Roman" w:cs="Times New Roman"/>
          <w:sz w:val="20"/>
          <w:szCs w:val="20"/>
          <w:lang w:val="fr-FR"/>
        </w:rPr>
        <w:instrText>ADDIN CSL_CITATION { "citationItems" : [ { "id" : "ITEM-1", "itemData" : { "DOI" : "10.1016/j.ijintrel.2005.08.001", "ISBN" : "0147-1767", "ISSN" : "01471767", "abstract" : "This study tested whether Hofstede's Uncertainty Avoidance dimension of culture is an important predictor for understanding national differences. To determine this, an analysis of survey data was carried out in six countries: Chile, Hong Kong, Israel, Japan, Sweden and the United</w:instrText>
      </w:r>
      <w:r w:rsidR="00C02DBD" w:rsidRPr="00306F72">
        <w:rPr>
          <w:rFonts w:ascii="Times New Roman" w:hAnsi="Times New Roman" w:cs="Times New Roman"/>
          <w:sz w:val="20"/>
          <w:szCs w:val="20"/>
          <w:lang w:val="en-GB"/>
        </w:rPr>
        <w:instrText xml:space="preserve"> States. This replication study tested Hofstede's conclusions of 1980 and 2001 about the role of uncertainty in facework, the action taken to maintain or gain face. As hypothesized, multivariate analysis of covariance (MANCOVA) results showed that, while controlling for social desirability effects, uncertainty avoidance influences ritualistic, harmonious, and aggressive facework strategies in an embarrassing situation. Therefore, this successful replication of Hofstede's assertions as applied to facework confirms that uncertainty avoidance exerts a significant influence on facework communication strategies. \u00a9 2005 Elsevier Ltd. All rights reserved.", "author" : [ { "dropping-particle" : "", "family" : "Merkin", "given" : "Rebecca S.", "non-dropping-particle" : "", "parse-names" : false, "suffix" : "" } ], "container-title" : "International Journal of Intercultural Relations", "id" : "ITEM-1", "issue" : "2", "issued" : { "date-parts" : [ [ "2006" ] ] }, </w:instrText>
      </w:r>
      <w:r w:rsidR="00C02DBD">
        <w:rPr>
          <w:rFonts w:ascii="Times New Roman" w:hAnsi="Times New Roman" w:cs="Times New Roman"/>
          <w:sz w:val="20"/>
          <w:szCs w:val="20"/>
        </w:rPr>
        <w:instrText>"page" : "213-228", "title" : "Uncertainty avoidance and facework: A test of the Hofstede model", "type" : "article-journal", "volume" : "30" }, "uris" : [ "http://www.mendeley.com/documents/?uuid=15019504-c2d8-4793-94ea-d4f6b84d75dd" ] } ], "mendeley" : { "formattedCitation" : "(Merkin, 2006)", "plainTextFormattedCitation" : "(Merkin, 2006)", "previouslyFormattedCitation" : "(Merkin, 2006)" }, "properties" : { "noteIndex" : 0 }, "schema" : "https://github.com/citation-style-language/schema/raw/master/csl-citation.json" }</w:instrText>
      </w:r>
      <w:r w:rsidR="00D9367C">
        <w:rPr>
          <w:rFonts w:ascii="Times New Roman" w:hAnsi="Times New Roman" w:cs="Times New Roman"/>
          <w:sz w:val="20"/>
          <w:szCs w:val="20"/>
        </w:rPr>
        <w:fldChar w:fldCharType="separate"/>
      </w:r>
      <w:r w:rsidR="00D9367C" w:rsidRPr="00D9367C">
        <w:rPr>
          <w:rFonts w:ascii="Times New Roman" w:hAnsi="Times New Roman" w:cs="Times New Roman"/>
          <w:noProof/>
          <w:sz w:val="20"/>
          <w:szCs w:val="20"/>
        </w:rPr>
        <w:t>(Merkin, 2006)</w:t>
      </w:r>
      <w:r w:rsidR="00D9367C">
        <w:rPr>
          <w:rFonts w:ascii="Times New Roman" w:hAnsi="Times New Roman" w:cs="Times New Roman"/>
          <w:sz w:val="20"/>
          <w:szCs w:val="20"/>
        </w:rPr>
        <w:fldChar w:fldCharType="end"/>
      </w:r>
      <w:r w:rsidR="00575776" w:rsidRPr="0033028D">
        <w:rPr>
          <w:rFonts w:ascii="Times New Roman" w:hAnsi="Times New Roman" w:cs="Times New Roman"/>
          <w:sz w:val="20"/>
          <w:szCs w:val="20"/>
        </w:rPr>
        <w:t xml:space="preserve"> </w:t>
      </w:r>
      <w:r w:rsidR="006C7FD3" w:rsidRPr="0033028D">
        <w:rPr>
          <w:rFonts w:ascii="Times New Roman" w:hAnsi="Times New Roman" w:cs="Times New Roman"/>
          <w:sz w:val="20"/>
          <w:szCs w:val="20"/>
        </w:rPr>
        <w:t xml:space="preserve">and </w:t>
      </w:r>
      <w:r w:rsidR="00E14E7B" w:rsidRPr="0033028D">
        <w:rPr>
          <w:rFonts w:ascii="Times New Roman" w:hAnsi="Times New Roman" w:cs="Times New Roman"/>
          <w:sz w:val="20"/>
          <w:szCs w:val="20"/>
        </w:rPr>
        <w:t xml:space="preserve">the </w:t>
      </w:r>
      <w:r w:rsidR="006C7FD3" w:rsidRPr="0033028D">
        <w:rPr>
          <w:rFonts w:ascii="Times New Roman" w:hAnsi="Times New Roman" w:cs="Times New Roman"/>
          <w:sz w:val="20"/>
          <w:szCs w:val="20"/>
        </w:rPr>
        <w:t>capaci</w:t>
      </w:r>
      <w:r w:rsidR="006C7FD3" w:rsidRPr="00FC4D31">
        <w:rPr>
          <w:rFonts w:ascii="Times New Roman" w:hAnsi="Times New Roman" w:cs="Times New Roman"/>
          <w:sz w:val="20"/>
          <w:szCs w:val="20"/>
        </w:rPr>
        <w:t xml:space="preserve">ty to </w:t>
      </w:r>
      <w:r w:rsidR="006C7FD3" w:rsidRPr="00EA0AF1">
        <w:rPr>
          <w:rFonts w:ascii="Times New Roman" w:hAnsi="Times New Roman" w:cs="Times New Roman"/>
          <w:sz w:val="20"/>
          <w:szCs w:val="20"/>
        </w:rPr>
        <w:t>innovate</w:t>
      </w:r>
      <w:r w:rsidR="006C7FD3" w:rsidRPr="00FC4D31">
        <w:rPr>
          <w:rFonts w:ascii="Times New Roman" w:hAnsi="Times New Roman" w:cs="Times New Roman"/>
          <w:sz w:val="20"/>
          <w:szCs w:val="20"/>
        </w:rPr>
        <w:t xml:space="preserve"> </w:t>
      </w:r>
      <w:r w:rsidR="00C02DBD">
        <w:rPr>
          <w:rFonts w:ascii="Times New Roman" w:hAnsi="Times New Roman" w:cs="Times New Roman"/>
          <w:sz w:val="20"/>
          <w:szCs w:val="20"/>
        </w:rPr>
        <w:fldChar w:fldCharType="begin" w:fldLock="1"/>
      </w:r>
      <w:r w:rsidR="00B669CC">
        <w:rPr>
          <w:rFonts w:ascii="Times New Roman" w:hAnsi="Times New Roman" w:cs="Times New Roman"/>
          <w:sz w:val="20"/>
          <w:szCs w:val="20"/>
        </w:rPr>
        <w:instrText>ADDIN CSL_CITATION { "citationItems" : [ { "id" : "ITEM-1", "itemData" : { "author" : [ { "dropping-particle" : "", "family" : "Tekin", "given" : "H.", "non-dropping-particle" : "", "parse-names" : false, "suffix" : "" }, { "dropping-particle" : "", "family" : "Tekdogan", "given" : "O.F.", "non-dropping-particle" : "", "parse-names" : false, "suffix" : "" } ], "container-title" : "Procedia - Social and Behavioral Sciences", "id" : "ITEM-1", "issued" : { "date-parts" : [ [ "2015" ] ] }, "page" : "1417-1424", "title" : "Socio-Cultural Dimension of Innovation", "type" : "article-journal", "volume" : "195" }, "uris" : [ "http://www.mendeley.com/documents/?uuid=0e615f37-1912-438f-8541-09fb1e03e0fd" ] } ], "mendeley" : { "formattedCitation" : "(Tekin &amp; Tekdogan, 2015)", "plainTextFormattedCitation" : "(Tekin &amp; Tekdogan, 2015)", "previouslyFormattedCitation" : "(Tekin &amp; Tekdogan, 2015)" }, "properties" : { "noteIndex" : 0 }, "schema" : "https://github.com/citation-style-language/schema/raw/master/csl-citation.json" }</w:instrText>
      </w:r>
      <w:r w:rsidR="00C02DBD">
        <w:rPr>
          <w:rFonts w:ascii="Times New Roman" w:hAnsi="Times New Roman" w:cs="Times New Roman"/>
          <w:sz w:val="20"/>
          <w:szCs w:val="20"/>
        </w:rPr>
        <w:fldChar w:fldCharType="separate"/>
      </w:r>
      <w:r w:rsidR="00C02DBD" w:rsidRPr="00C02DBD">
        <w:rPr>
          <w:rFonts w:ascii="Times New Roman" w:hAnsi="Times New Roman" w:cs="Times New Roman"/>
          <w:noProof/>
          <w:sz w:val="20"/>
          <w:szCs w:val="20"/>
        </w:rPr>
        <w:t>(Tekin &amp; Tekdogan, 2015)</w:t>
      </w:r>
      <w:r w:rsidR="00C02DBD">
        <w:rPr>
          <w:rFonts w:ascii="Times New Roman" w:hAnsi="Times New Roman" w:cs="Times New Roman"/>
          <w:sz w:val="20"/>
          <w:szCs w:val="20"/>
        </w:rPr>
        <w:fldChar w:fldCharType="end"/>
      </w:r>
      <w:r w:rsidR="00302A17" w:rsidRPr="00FC4D31">
        <w:rPr>
          <w:rFonts w:ascii="Times New Roman" w:hAnsi="Times New Roman" w:cs="Times New Roman"/>
          <w:sz w:val="20"/>
          <w:szCs w:val="20"/>
        </w:rPr>
        <w:t xml:space="preserve"> in different countries</w:t>
      </w:r>
      <w:r w:rsidR="00575776" w:rsidRPr="00FC4D31">
        <w:rPr>
          <w:rFonts w:ascii="Times New Roman" w:hAnsi="Times New Roman" w:cs="Times New Roman"/>
          <w:sz w:val="20"/>
          <w:szCs w:val="20"/>
        </w:rPr>
        <w:t>.</w:t>
      </w:r>
      <w:r w:rsidR="0077092C" w:rsidRPr="00FC4D31">
        <w:rPr>
          <w:rFonts w:ascii="Times New Roman" w:hAnsi="Times New Roman" w:cs="Times New Roman"/>
          <w:sz w:val="20"/>
          <w:szCs w:val="20"/>
        </w:rPr>
        <w:t xml:space="preserve"> </w:t>
      </w:r>
      <w:r w:rsidR="0080426A" w:rsidRPr="00FC4D31">
        <w:rPr>
          <w:rFonts w:ascii="Times New Roman" w:hAnsi="Times New Roman" w:cs="Times New Roman"/>
          <w:sz w:val="20"/>
          <w:szCs w:val="20"/>
        </w:rPr>
        <w:t>Comparisons</w:t>
      </w:r>
      <w:r w:rsidR="00302A17" w:rsidRPr="00FC4D31">
        <w:rPr>
          <w:rFonts w:ascii="Times New Roman" w:hAnsi="Times New Roman" w:cs="Times New Roman"/>
          <w:sz w:val="20"/>
          <w:szCs w:val="20"/>
        </w:rPr>
        <w:t xml:space="preserve"> such as these</w:t>
      </w:r>
      <w:r w:rsidR="0080426A" w:rsidRPr="00FC4D31">
        <w:rPr>
          <w:rFonts w:ascii="Times New Roman" w:hAnsi="Times New Roman" w:cs="Times New Roman"/>
          <w:sz w:val="20"/>
          <w:szCs w:val="20"/>
        </w:rPr>
        <w:t xml:space="preserve"> allow greater un</w:t>
      </w:r>
      <w:r w:rsidR="0080426A" w:rsidRPr="0033028D">
        <w:rPr>
          <w:rFonts w:ascii="Times New Roman" w:hAnsi="Times New Roman" w:cs="Times New Roman"/>
          <w:sz w:val="20"/>
          <w:szCs w:val="20"/>
        </w:rPr>
        <w:t xml:space="preserve">derstanding of country approaches to various issues, such as policy making, planning and local resource management. </w:t>
      </w:r>
    </w:p>
    <w:p w14:paraId="4878BCB5" w14:textId="2622CD49" w:rsidR="00DE1292" w:rsidRPr="0033028D" w:rsidRDefault="00C918B3" w:rsidP="00B02CF3">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shd w:val="clear" w:color="auto" w:fill="FFFFFF"/>
        </w:rPr>
        <w:t xml:space="preserve">Uncertainty Avoidance </w:t>
      </w:r>
      <w:r w:rsidR="00E07DFF" w:rsidRPr="0033028D">
        <w:rPr>
          <w:rFonts w:ascii="Times New Roman" w:hAnsi="Times New Roman" w:cs="Times New Roman"/>
          <w:sz w:val="20"/>
          <w:szCs w:val="20"/>
          <w:shd w:val="clear" w:color="auto" w:fill="FFFFFF"/>
        </w:rPr>
        <w:t xml:space="preserve">refers to </w:t>
      </w:r>
      <w:r w:rsidRPr="0033028D">
        <w:rPr>
          <w:rFonts w:ascii="Times New Roman" w:hAnsi="Times New Roman" w:cs="Times New Roman"/>
          <w:sz w:val="20"/>
          <w:szCs w:val="20"/>
          <w:shd w:val="clear" w:color="auto" w:fill="FFFFFF"/>
        </w:rPr>
        <w:t>the way</w:t>
      </w:r>
      <w:r w:rsidR="009339E5" w:rsidRPr="0033028D">
        <w:rPr>
          <w:rFonts w:ascii="Times New Roman" w:hAnsi="Times New Roman" w:cs="Times New Roman"/>
          <w:sz w:val="20"/>
          <w:szCs w:val="20"/>
          <w:shd w:val="clear" w:color="auto" w:fill="FFFFFF"/>
        </w:rPr>
        <w:t xml:space="preserve"> </w:t>
      </w:r>
      <w:r w:rsidRPr="0033028D">
        <w:rPr>
          <w:rFonts w:ascii="Times New Roman" w:hAnsi="Times New Roman" w:cs="Times New Roman"/>
          <w:sz w:val="20"/>
          <w:szCs w:val="20"/>
          <w:shd w:val="clear" w:color="auto" w:fill="FFFFFF"/>
        </w:rPr>
        <w:t xml:space="preserve">a society deals with the </w:t>
      </w:r>
      <w:r w:rsidR="00E07DFF" w:rsidRPr="0033028D">
        <w:rPr>
          <w:rFonts w:ascii="Times New Roman" w:hAnsi="Times New Roman" w:cs="Times New Roman"/>
          <w:sz w:val="20"/>
          <w:szCs w:val="20"/>
          <w:shd w:val="clear" w:color="auto" w:fill="FFFFFF"/>
        </w:rPr>
        <w:t>unknowable future and how comfortable it feels with uncertainty and ambiguity.</w:t>
      </w:r>
      <w:r w:rsidRPr="0033028D">
        <w:rPr>
          <w:rFonts w:ascii="Times New Roman" w:hAnsi="Times New Roman" w:cs="Times New Roman"/>
          <w:sz w:val="20"/>
          <w:szCs w:val="20"/>
          <w:shd w:val="clear" w:color="auto" w:fill="FFFFFF"/>
        </w:rPr>
        <w:t> </w:t>
      </w:r>
      <w:del w:id="25" w:author="akira" w:date="2016-11-26T10:53:00Z">
        <w:r w:rsidR="00E07DFF" w:rsidRPr="0033028D" w:rsidDel="00ED42E3">
          <w:rPr>
            <w:rStyle w:val="Emphasis"/>
            <w:rFonts w:ascii="Times New Roman" w:hAnsi="Times New Roman" w:cs="Times New Roman"/>
            <w:bCs/>
            <w:sz w:val="20"/>
            <w:szCs w:val="20"/>
            <w:bdr w:val="none" w:sz="0" w:space="0" w:color="auto" w:frame="1"/>
            <w:shd w:val="clear" w:color="auto" w:fill="FFFFFF"/>
          </w:rPr>
          <w:delText xml:space="preserve"> </w:delText>
        </w:r>
      </w:del>
      <w:r w:rsidR="00DE1292" w:rsidRPr="0033028D">
        <w:rPr>
          <w:rFonts w:ascii="Times New Roman" w:hAnsi="Times New Roman" w:cs="Times New Roman"/>
          <w:sz w:val="20"/>
          <w:szCs w:val="20"/>
        </w:rPr>
        <w:t xml:space="preserve">Countries exhibiting strong </w:t>
      </w:r>
      <w:r w:rsidR="00E07DFF" w:rsidRPr="0033028D">
        <w:rPr>
          <w:rFonts w:ascii="Times New Roman" w:hAnsi="Times New Roman" w:cs="Times New Roman"/>
          <w:sz w:val="20"/>
          <w:szCs w:val="20"/>
        </w:rPr>
        <w:t>uncertainty avoidance will tend to</w:t>
      </w:r>
      <w:r w:rsidR="00DE1292" w:rsidRPr="0033028D">
        <w:rPr>
          <w:rFonts w:ascii="Times New Roman" w:hAnsi="Times New Roman" w:cs="Times New Roman"/>
          <w:sz w:val="20"/>
          <w:szCs w:val="20"/>
        </w:rPr>
        <w:t xml:space="preserve"> maintain </w:t>
      </w:r>
      <w:r w:rsidR="00377D48" w:rsidRPr="0033028D">
        <w:rPr>
          <w:rFonts w:ascii="Times New Roman" w:hAnsi="Times New Roman" w:cs="Times New Roman"/>
          <w:sz w:val="20"/>
          <w:szCs w:val="20"/>
        </w:rPr>
        <w:t>strict formal rules affecting life</w:t>
      </w:r>
      <w:r w:rsidR="00206909" w:rsidRPr="0033028D">
        <w:rPr>
          <w:rFonts w:ascii="Times New Roman" w:hAnsi="Times New Roman" w:cs="Times New Roman"/>
          <w:sz w:val="20"/>
          <w:szCs w:val="20"/>
        </w:rPr>
        <w:t xml:space="preserve"> and decision-making</w:t>
      </w:r>
      <w:r w:rsidR="00377D48" w:rsidRPr="0033028D">
        <w:rPr>
          <w:rFonts w:ascii="Times New Roman" w:hAnsi="Times New Roman" w:cs="Times New Roman"/>
          <w:sz w:val="20"/>
          <w:szCs w:val="20"/>
        </w:rPr>
        <w:t xml:space="preserve"> and are less open to unorthodox behaviour</w:t>
      </w:r>
      <w:r w:rsidR="00E07DFF" w:rsidRPr="0033028D">
        <w:rPr>
          <w:rFonts w:ascii="Times New Roman" w:hAnsi="Times New Roman" w:cs="Times New Roman"/>
          <w:sz w:val="20"/>
          <w:szCs w:val="20"/>
        </w:rPr>
        <w:t>,</w:t>
      </w:r>
      <w:r w:rsidR="00377D48" w:rsidRPr="0033028D">
        <w:rPr>
          <w:rFonts w:ascii="Times New Roman" w:hAnsi="Times New Roman" w:cs="Times New Roman"/>
          <w:sz w:val="20"/>
          <w:szCs w:val="20"/>
        </w:rPr>
        <w:t xml:space="preserve"> or new technologies</w:t>
      </w:r>
      <w:r w:rsidR="00B669CC">
        <w:rPr>
          <w:rFonts w:ascii="Times New Roman" w:hAnsi="Times New Roman" w:cs="Times New Roman"/>
          <w:sz w:val="20"/>
          <w:szCs w:val="20"/>
        </w:rPr>
        <w:t xml:space="preserve"> </w:t>
      </w:r>
      <w:r w:rsidR="00B669CC">
        <w:rPr>
          <w:rFonts w:ascii="Times New Roman" w:hAnsi="Times New Roman" w:cs="Times New Roman"/>
          <w:sz w:val="20"/>
          <w:szCs w:val="20"/>
        </w:rPr>
        <w:fldChar w:fldCharType="begin" w:fldLock="1"/>
      </w:r>
      <w:r w:rsidR="00F5424E">
        <w:rPr>
          <w:rFonts w:ascii="Times New Roman" w:hAnsi="Times New Roman" w:cs="Times New Roman"/>
          <w:sz w:val="20"/>
          <w:szCs w:val="20"/>
        </w:rPr>
        <w:instrText>ADDIN CSL_CITATION { "citationItems" : [ { "id" : "ITEM-1", "itemData" : { "DOI" : "10.1016/j.knosys.2011.05.001", "ISSN" : "09507051", "author" : [ { "dropping-particle" : "", "family" : "Roozmand", "given" : "O.", "non-dropping-particle" : "", "parse-names" : false, "suffix" : "" }, { "dropping-particle" : "", "family" : "Ghasem", "given" : "N.", "non-dropping-particle" : "", "parse-names" : false, "suffix" : "" }, { "dropping-particle" : "", "family" : "Hofstede", "given" : "G.J.", "non-dropping-particle" : "", "parse-names" : false, "suffix" : "" }, { "dropping-particle" : "", "family" : "Nematbakhsh", "given" : "M.A", "non-dropping-particle" : "", "parse-names" : false, "suffix" : "" }, { "dropping-particle" : "", "family" : "Baraani", "given" : "A.", "non-dropping-particle" : "", "parse-names" : false, "suffix" : "" }, { "dropping-particle" : "", "family" : "Verwaart", "given" : "T.", "non-dropping-particle" : "", "parse-names" : false, "suffix" : "" } ], "container-title" : "Knowledge-Based Systems", "id" : "ITEM-1", "issue" : "7", "issued" : { "date-parts" : [ [ "2011" ] ] }, "page" : "1075-1095", "title" : "Agent-based modeling of consumer decision making process based on power distance and personality", "type" : "article-journal", "volume" : "24" }, "uris" : [ "http://www.mendeley.com/documents/?uuid=4a02e6ae-c689-4994-8f32-c12520f48a50" ] } ], "mendeley" : { "formattedCitation" : "(Roozmand et al., 2011)", "plainTextFormattedCitation" : "(Roozmand et al., 2011)", "previouslyFormattedCitation" : "(Roozmand et al., 2011)" }, "properties" : { "noteIndex" : 0 }, "schema" : "https://github.com/citation-style-language/schema/raw/master/csl-citation.json" }</w:instrText>
      </w:r>
      <w:r w:rsidR="00B669CC">
        <w:rPr>
          <w:rFonts w:ascii="Times New Roman" w:hAnsi="Times New Roman" w:cs="Times New Roman"/>
          <w:sz w:val="20"/>
          <w:szCs w:val="20"/>
        </w:rPr>
        <w:fldChar w:fldCharType="separate"/>
      </w:r>
      <w:r w:rsidR="00B669CC" w:rsidRPr="00B669CC">
        <w:rPr>
          <w:rFonts w:ascii="Times New Roman" w:hAnsi="Times New Roman" w:cs="Times New Roman"/>
          <w:noProof/>
          <w:sz w:val="20"/>
          <w:szCs w:val="20"/>
        </w:rPr>
        <w:t>(Roozmand et al., 2011)</w:t>
      </w:r>
      <w:r w:rsidR="00B669CC">
        <w:rPr>
          <w:rFonts w:ascii="Times New Roman" w:hAnsi="Times New Roman" w:cs="Times New Roman"/>
          <w:sz w:val="20"/>
          <w:szCs w:val="20"/>
        </w:rPr>
        <w:fldChar w:fldCharType="end"/>
      </w:r>
      <w:ins w:id="26" w:author="akira" w:date="2016-11-26T10:53:00Z">
        <w:r w:rsidR="00ED42E3">
          <w:rPr>
            <w:rFonts w:ascii="Times New Roman" w:hAnsi="Times New Roman" w:cs="Times New Roman"/>
            <w:sz w:val="20"/>
            <w:szCs w:val="20"/>
          </w:rPr>
          <w:t>,</w:t>
        </w:r>
      </w:ins>
      <w:r w:rsidR="00E07DFF" w:rsidRPr="0033028D">
        <w:rPr>
          <w:rFonts w:ascii="Times New Roman" w:hAnsi="Times New Roman" w:cs="Times New Roman"/>
          <w:sz w:val="20"/>
          <w:szCs w:val="20"/>
        </w:rPr>
        <w:t xml:space="preserve"> whereas those with weak uncertainty avoidance tend to have </w:t>
      </w:r>
      <w:r w:rsidR="00DE1292" w:rsidRPr="0033028D">
        <w:rPr>
          <w:rFonts w:ascii="Times New Roman" w:hAnsi="Times New Roman" w:cs="Times New Roman"/>
          <w:sz w:val="20"/>
          <w:szCs w:val="20"/>
        </w:rPr>
        <w:t>a more relaxed attitude in which practice counts more than principles.</w:t>
      </w:r>
    </w:p>
    <w:p w14:paraId="62021793" w14:textId="13671D7E" w:rsidR="002245BD" w:rsidRPr="0033028D" w:rsidRDefault="00C918B3" w:rsidP="00B02CF3">
      <w:pPr>
        <w:spacing w:line="240" w:lineRule="auto"/>
        <w:jc w:val="both"/>
        <w:rPr>
          <w:rFonts w:ascii="Times New Roman" w:hAnsi="Times New Roman" w:cs="Times New Roman"/>
          <w:i/>
          <w:sz w:val="20"/>
          <w:szCs w:val="20"/>
        </w:rPr>
      </w:pPr>
      <w:r w:rsidRPr="0033028D">
        <w:rPr>
          <w:rFonts w:ascii="Times New Roman" w:eastAsia="Times New Roman" w:hAnsi="Times New Roman" w:cs="Times New Roman"/>
          <w:bCs/>
          <w:sz w:val="20"/>
          <w:szCs w:val="20"/>
          <w:bdr w:val="none" w:sz="0" w:space="0" w:color="auto" w:frame="1"/>
          <w:lang w:eastAsia="en-IE"/>
        </w:rPr>
        <w:t>Long</w:t>
      </w:r>
      <w:r w:rsidR="00034336" w:rsidRPr="0033028D">
        <w:rPr>
          <w:rFonts w:ascii="Times New Roman" w:eastAsia="Times New Roman" w:hAnsi="Times New Roman" w:cs="Times New Roman"/>
          <w:bCs/>
          <w:sz w:val="20"/>
          <w:szCs w:val="20"/>
          <w:bdr w:val="none" w:sz="0" w:space="0" w:color="auto" w:frame="1"/>
          <w:lang w:eastAsia="en-IE"/>
        </w:rPr>
        <w:t>-</w:t>
      </w:r>
      <w:r w:rsidRPr="0033028D">
        <w:rPr>
          <w:rFonts w:ascii="Times New Roman" w:eastAsia="Times New Roman" w:hAnsi="Times New Roman" w:cs="Times New Roman"/>
          <w:bCs/>
          <w:sz w:val="20"/>
          <w:szCs w:val="20"/>
          <w:bdr w:val="none" w:sz="0" w:space="0" w:color="auto" w:frame="1"/>
          <w:lang w:eastAsia="en-IE"/>
        </w:rPr>
        <w:t>Term Orientation</w:t>
      </w:r>
      <w:r w:rsidRPr="0033028D">
        <w:rPr>
          <w:rFonts w:ascii="Times New Roman" w:eastAsia="Times New Roman" w:hAnsi="Times New Roman" w:cs="Times New Roman"/>
          <w:sz w:val="20"/>
          <w:szCs w:val="20"/>
          <w:lang w:eastAsia="en-IE"/>
        </w:rPr>
        <w:t> describes </w:t>
      </w:r>
      <w:r w:rsidRPr="0033028D">
        <w:rPr>
          <w:rFonts w:ascii="Times New Roman" w:eastAsia="Times New Roman" w:hAnsi="Times New Roman" w:cs="Times New Roman"/>
          <w:bCs/>
          <w:iCs/>
          <w:sz w:val="20"/>
          <w:szCs w:val="20"/>
          <w:bdr w:val="none" w:sz="0" w:space="0" w:color="auto" w:frame="1"/>
          <w:lang w:eastAsia="en-IE"/>
        </w:rPr>
        <w:t xml:space="preserve">how </w:t>
      </w:r>
      <w:r w:rsidR="002245BD" w:rsidRPr="0033028D">
        <w:rPr>
          <w:rFonts w:ascii="Times New Roman" w:eastAsia="Times New Roman" w:hAnsi="Times New Roman" w:cs="Times New Roman"/>
          <w:bCs/>
          <w:iCs/>
          <w:sz w:val="20"/>
          <w:szCs w:val="20"/>
          <w:bdr w:val="none" w:sz="0" w:space="0" w:color="auto" w:frame="1"/>
          <w:lang w:eastAsia="en-IE"/>
        </w:rPr>
        <w:t xml:space="preserve">a </w:t>
      </w:r>
      <w:r w:rsidRPr="0033028D">
        <w:rPr>
          <w:rFonts w:ascii="Times New Roman" w:eastAsia="Times New Roman" w:hAnsi="Times New Roman" w:cs="Times New Roman"/>
          <w:bCs/>
          <w:iCs/>
          <w:sz w:val="20"/>
          <w:szCs w:val="20"/>
          <w:bdr w:val="none" w:sz="0" w:space="0" w:color="auto" w:frame="1"/>
          <w:lang w:eastAsia="en-IE"/>
        </w:rPr>
        <w:t xml:space="preserve">society </w:t>
      </w:r>
      <w:r w:rsidR="002245BD" w:rsidRPr="0033028D">
        <w:rPr>
          <w:rFonts w:ascii="Times New Roman" w:eastAsia="Times New Roman" w:hAnsi="Times New Roman" w:cs="Times New Roman"/>
          <w:bCs/>
          <w:iCs/>
          <w:sz w:val="20"/>
          <w:szCs w:val="20"/>
          <w:bdr w:val="none" w:sz="0" w:space="0" w:color="auto" w:frame="1"/>
          <w:lang w:eastAsia="en-IE"/>
        </w:rPr>
        <w:t>manages its connection to the past while also attempting to deal with present and future challenges</w:t>
      </w:r>
      <w:r w:rsidRPr="0033028D">
        <w:rPr>
          <w:rFonts w:ascii="Times New Roman" w:eastAsia="Times New Roman" w:hAnsi="Times New Roman" w:cs="Times New Roman"/>
          <w:sz w:val="20"/>
          <w:szCs w:val="20"/>
          <w:bdr w:val="none" w:sz="0" w:space="0" w:color="auto" w:frame="1"/>
          <w:lang w:eastAsia="en-IE"/>
        </w:rPr>
        <w:t>. </w:t>
      </w:r>
      <w:r w:rsidR="004F7592" w:rsidRPr="0033028D">
        <w:rPr>
          <w:rFonts w:ascii="Times New Roman" w:eastAsia="Times New Roman" w:hAnsi="Times New Roman" w:cs="Times New Roman"/>
          <w:sz w:val="20"/>
          <w:szCs w:val="20"/>
          <w:bdr w:val="none" w:sz="0" w:space="0" w:color="auto" w:frame="1"/>
          <w:lang w:eastAsia="en-IE"/>
        </w:rPr>
        <w:t xml:space="preserve"> Societies with low long-</w:t>
      </w:r>
      <w:r w:rsidR="002245BD" w:rsidRPr="0033028D">
        <w:rPr>
          <w:rFonts w:ascii="Times New Roman" w:eastAsia="Times New Roman" w:hAnsi="Times New Roman" w:cs="Times New Roman"/>
          <w:sz w:val="20"/>
          <w:szCs w:val="20"/>
          <w:bdr w:val="none" w:sz="0" w:space="0" w:color="auto" w:frame="1"/>
          <w:lang w:eastAsia="en-IE"/>
        </w:rPr>
        <w:t>term orientation are said to be “n</w:t>
      </w:r>
      <w:r w:rsidRPr="0033028D">
        <w:rPr>
          <w:rFonts w:ascii="Times New Roman" w:eastAsia="Times New Roman" w:hAnsi="Times New Roman" w:cs="Times New Roman"/>
          <w:sz w:val="20"/>
          <w:szCs w:val="20"/>
          <w:bdr w:val="none" w:sz="0" w:space="0" w:color="auto" w:frame="1"/>
          <w:lang w:eastAsia="en-IE"/>
        </w:rPr>
        <w:t>ormative</w:t>
      </w:r>
      <w:r w:rsidR="002245BD" w:rsidRPr="0033028D">
        <w:rPr>
          <w:rFonts w:ascii="Times New Roman" w:eastAsia="Times New Roman" w:hAnsi="Times New Roman" w:cs="Times New Roman"/>
          <w:sz w:val="20"/>
          <w:szCs w:val="20"/>
          <w:bdr w:val="none" w:sz="0" w:space="0" w:color="auto" w:frame="1"/>
          <w:lang w:eastAsia="en-IE"/>
        </w:rPr>
        <w:t>”</w:t>
      </w:r>
      <w:r w:rsidRPr="0033028D">
        <w:rPr>
          <w:rFonts w:ascii="Times New Roman" w:eastAsia="Times New Roman" w:hAnsi="Times New Roman" w:cs="Times New Roman"/>
          <w:sz w:val="20"/>
          <w:szCs w:val="20"/>
          <w:bdr w:val="none" w:sz="0" w:space="0" w:color="auto" w:frame="1"/>
          <w:lang w:eastAsia="en-IE"/>
        </w:rPr>
        <w:t xml:space="preserve"> </w:t>
      </w:r>
      <w:r w:rsidR="002245BD" w:rsidRPr="0033028D">
        <w:rPr>
          <w:rFonts w:ascii="Times New Roman" w:eastAsia="Times New Roman" w:hAnsi="Times New Roman" w:cs="Times New Roman"/>
          <w:sz w:val="20"/>
          <w:szCs w:val="20"/>
          <w:bdr w:val="none" w:sz="0" w:space="0" w:color="auto" w:frame="1"/>
          <w:lang w:eastAsia="en-IE"/>
        </w:rPr>
        <w:t>in that they</w:t>
      </w:r>
      <w:r w:rsidRPr="0033028D">
        <w:rPr>
          <w:rFonts w:ascii="Times New Roman" w:eastAsia="Times New Roman" w:hAnsi="Times New Roman" w:cs="Times New Roman"/>
          <w:sz w:val="20"/>
          <w:szCs w:val="20"/>
          <w:bdr w:val="none" w:sz="0" w:space="0" w:color="auto" w:frame="1"/>
          <w:lang w:eastAsia="en-IE"/>
        </w:rPr>
        <w:t xml:space="preserve">, prefer to maintain time-honoured traditions and norms while viewing societal change with suspicion. Cultures with high </w:t>
      </w:r>
      <w:proofErr w:type="gramStart"/>
      <w:r w:rsidRPr="0033028D">
        <w:rPr>
          <w:rFonts w:ascii="Times New Roman" w:eastAsia="Times New Roman" w:hAnsi="Times New Roman" w:cs="Times New Roman"/>
          <w:sz w:val="20"/>
          <w:szCs w:val="20"/>
          <w:bdr w:val="none" w:sz="0" w:space="0" w:color="auto" w:frame="1"/>
          <w:lang w:eastAsia="en-IE"/>
        </w:rPr>
        <w:t>scores,</w:t>
      </w:r>
      <w:proofErr w:type="gramEnd"/>
      <w:r w:rsidRPr="0033028D">
        <w:rPr>
          <w:rFonts w:ascii="Times New Roman" w:eastAsia="Times New Roman" w:hAnsi="Times New Roman" w:cs="Times New Roman"/>
          <w:sz w:val="20"/>
          <w:szCs w:val="20"/>
          <w:bdr w:val="none" w:sz="0" w:space="0" w:color="auto" w:frame="1"/>
          <w:lang w:eastAsia="en-IE"/>
        </w:rPr>
        <w:t xml:space="preserve"> </w:t>
      </w:r>
      <w:r w:rsidR="002245BD" w:rsidRPr="0033028D">
        <w:rPr>
          <w:rFonts w:ascii="Times New Roman" w:eastAsia="Times New Roman" w:hAnsi="Times New Roman" w:cs="Times New Roman"/>
          <w:sz w:val="20"/>
          <w:szCs w:val="20"/>
          <w:bdr w:val="none" w:sz="0" w:space="0" w:color="auto" w:frame="1"/>
          <w:lang w:eastAsia="en-IE"/>
        </w:rPr>
        <w:t>have a greater tendency to prepare for the future</w:t>
      </w:r>
      <w:r w:rsidR="00597435">
        <w:rPr>
          <w:rFonts w:ascii="Times New Roman" w:eastAsia="Times New Roman" w:hAnsi="Times New Roman" w:cs="Times New Roman"/>
          <w:sz w:val="20"/>
          <w:szCs w:val="20"/>
          <w:bdr w:val="none" w:sz="0" w:space="0" w:color="auto" w:frame="1"/>
          <w:lang w:eastAsia="en-IE"/>
        </w:rPr>
        <w:t xml:space="preserve"> for instance</w:t>
      </w:r>
      <w:r w:rsidR="002245BD" w:rsidRPr="0033028D">
        <w:rPr>
          <w:rFonts w:ascii="Times New Roman" w:eastAsia="Times New Roman" w:hAnsi="Times New Roman" w:cs="Times New Roman"/>
          <w:sz w:val="20"/>
          <w:szCs w:val="20"/>
          <w:bdr w:val="none" w:sz="0" w:space="0" w:color="auto" w:frame="1"/>
          <w:lang w:eastAsia="en-IE"/>
        </w:rPr>
        <w:t xml:space="preserve"> by investing in education or by saving.</w:t>
      </w:r>
    </w:p>
    <w:p w14:paraId="3BD7A249" w14:textId="6C2A282A" w:rsidR="00643DA6" w:rsidRPr="0033028D" w:rsidRDefault="00C918B3" w:rsidP="00B02CF3">
      <w:pPr>
        <w:pStyle w:val="ListParagraph"/>
        <w:spacing w:line="240" w:lineRule="auto"/>
        <w:ind w:left="0"/>
        <w:jc w:val="both"/>
        <w:rPr>
          <w:rFonts w:ascii="Times New Roman" w:eastAsia="Times New Roman" w:hAnsi="Times New Roman" w:cs="Times New Roman"/>
          <w:sz w:val="20"/>
          <w:szCs w:val="20"/>
          <w:lang w:eastAsia="en-IE"/>
        </w:rPr>
      </w:pPr>
      <w:r w:rsidRPr="0033028D">
        <w:rPr>
          <w:rFonts w:ascii="Times New Roman" w:eastAsia="Times New Roman" w:hAnsi="Times New Roman" w:cs="Times New Roman"/>
          <w:bCs/>
          <w:sz w:val="20"/>
          <w:szCs w:val="20"/>
          <w:bdr w:val="none" w:sz="0" w:space="0" w:color="auto" w:frame="1"/>
          <w:lang w:eastAsia="en-IE"/>
        </w:rPr>
        <w:t>Indulgence</w:t>
      </w:r>
      <w:r w:rsidRPr="0033028D">
        <w:rPr>
          <w:rFonts w:ascii="Times New Roman" w:eastAsia="Times New Roman" w:hAnsi="Times New Roman" w:cs="Times New Roman"/>
          <w:sz w:val="20"/>
          <w:szCs w:val="20"/>
          <w:lang w:eastAsia="en-IE"/>
        </w:rPr>
        <w:t xml:space="preserve"> refers to the </w:t>
      </w:r>
      <w:r w:rsidRPr="0033028D">
        <w:rPr>
          <w:rFonts w:ascii="Times New Roman" w:eastAsia="Times New Roman" w:hAnsi="Times New Roman" w:cs="Times New Roman"/>
          <w:bCs/>
          <w:iCs/>
          <w:sz w:val="20"/>
          <w:szCs w:val="20"/>
          <w:bdr w:val="none" w:sz="0" w:space="0" w:color="auto" w:frame="1"/>
          <w:lang w:eastAsia="en-IE"/>
        </w:rPr>
        <w:t>extent to which people try to control their desires and impulses</w:t>
      </w:r>
      <w:r w:rsidRPr="0033028D">
        <w:rPr>
          <w:rFonts w:ascii="Times New Roman" w:eastAsia="Times New Roman" w:hAnsi="Times New Roman" w:cs="Times New Roman"/>
          <w:sz w:val="20"/>
          <w:szCs w:val="20"/>
          <w:lang w:eastAsia="en-IE"/>
        </w:rPr>
        <w:t xml:space="preserve">. </w:t>
      </w:r>
      <w:r w:rsidR="00A16016" w:rsidRPr="0033028D">
        <w:rPr>
          <w:rFonts w:ascii="Times New Roman" w:eastAsia="Times New Roman" w:hAnsi="Times New Roman" w:cs="Times New Roman"/>
          <w:sz w:val="20"/>
          <w:szCs w:val="20"/>
          <w:lang w:eastAsia="en-IE"/>
        </w:rPr>
        <w:t>In a</w:t>
      </w:r>
      <w:r w:rsidRPr="0033028D">
        <w:rPr>
          <w:rFonts w:ascii="Times New Roman" w:eastAsia="Times New Roman" w:hAnsi="Times New Roman" w:cs="Times New Roman"/>
          <w:sz w:val="20"/>
          <w:szCs w:val="20"/>
          <w:lang w:eastAsia="en-IE"/>
        </w:rPr>
        <w:t xml:space="preserve"> </w:t>
      </w:r>
      <w:r w:rsidR="00127F90" w:rsidRPr="0033028D">
        <w:rPr>
          <w:rFonts w:ascii="Times New Roman" w:eastAsia="Times New Roman" w:hAnsi="Times New Roman" w:cs="Times New Roman"/>
          <w:sz w:val="20"/>
          <w:szCs w:val="20"/>
          <w:lang w:eastAsia="en-IE"/>
        </w:rPr>
        <w:t>society with high indulgence</w:t>
      </w:r>
      <w:r w:rsidR="00A16016" w:rsidRPr="0033028D">
        <w:rPr>
          <w:rFonts w:ascii="Times New Roman" w:eastAsia="Times New Roman" w:hAnsi="Times New Roman" w:cs="Times New Roman"/>
          <w:sz w:val="20"/>
          <w:szCs w:val="20"/>
          <w:lang w:eastAsia="en-IE"/>
        </w:rPr>
        <w:t xml:space="preserve">, people have a </w:t>
      </w:r>
      <w:r w:rsidRPr="0033028D">
        <w:rPr>
          <w:rFonts w:ascii="Times New Roman" w:eastAsia="Times New Roman" w:hAnsi="Times New Roman" w:cs="Times New Roman"/>
          <w:sz w:val="20"/>
          <w:szCs w:val="20"/>
          <w:lang w:eastAsia="en-IE"/>
        </w:rPr>
        <w:t xml:space="preserve">tendency toward a relatively weak control over </w:t>
      </w:r>
      <w:r w:rsidR="00A16016" w:rsidRPr="0033028D">
        <w:rPr>
          <w:rFonts w:ascii="Times New Roman" w:eastAsia="Times New Roman" w:hAnsi="Times New Roman" w:cs="Times New Roman"/>
          <w:sz w:val="20"/>
          <w:szCs w:val="20"/>
          <w:lang w:eastAsia="en-IE"/>
        </w:rPr>
        <w:t xml:space="preserve">their </w:t>
      </w:r>
      <w:r w:rsidRPr="0033028D">
        <w:rPr>
          <w:rFonts w:ascii="Times New Roman" w:eastAsia="Times New Roman" w:hAnsi="Times New Roman" w:cs="Times New Roman"/>
          <w:sz w:val="20"/>
          <w:szCs w:val="20"/>
          <w:lang w:eastAsia="en-IE"/>
        </w:rPr>
        <w:t xml:space="preserve">impulses </w:t>
      </w:r>
      <w:r w:rsidR="00643DA6" w:rsidRPr="0033028D">
        <w:rPr>
          <w:rFonts w:ascii="Times New Roman" w:eastAsia="Times New Roman" w:hAnsi="Times New Roman" w:cs="Times New Roman"/>
          <w:sz w:val="20"/>
          <w:szCs w:val="20"/>
          <w:lang w:eastAsia="en-IE"/>
        </w:rPr>
        <w:t>and such societies place a high emphasis on enjoying life and having fun</w:t>
      </w:r>
      <w:r w:rsidRPr="0033028D">
        <w:rPr>
          <w:rFonts w:ascii="Times New Roman" w:eastAsia="Times New Roman" w:hAnsi="Times New Roman" w:cs="Times New Roman"/>
          <w:sz w:val="20"/>
          <w:szCs w:val="20"/>
          <w:lang w:eastAsia="en-IE"/>
        </w:rPr>
        <w:t>, whereas</w:t>
      </w:r>
      <w:r w:rsidR="00A16016" w:rsidRPr="0033028D">
        <w:rPr>
          <w:rFonts w:ascii="Times New Roman" w:eastAsia="Times New Roman" w:hAnsi="Times New Roman" w:cs="Times New Roman"/>
          <w:sz w:val="20"/>
          <w:szCs w:val="20"/>
          <w:lang w:eastAsia="en-IE"/>
        </w:rPr>
        <w:t xml:space="preserve"> in</w:t>
      </w:r>
      <w:r w:rsidRPr="0033028D">
        <w:rPr>
          <w:rFonts w:ascii="Times New Roman" w:eastAsia="Times New Roman" w:hAnsi="Times New Roman" w:cs="Times New Roman"/>
          <w:sz w:val="20"/>
          <w:szCs w:val="20"/>
          <w:lang w:eastAsia="en-IE"/>
        </w:rPr>
        <w:t xml:space="preserve"> </w:t>
      </w:r>
      <w:r w:rsidR="00127F90" w:rsidRPr="0033028D">
        <w:rPr>
          <w:rFonts w:ascii="Times New Roman" w:eastAsia="Times New Roman" w:hAnsi="Times New Roman" w:cs="Times New Roman"/>
          <w:sz w:val="20"/>
          <w:szCs w:val="20"/>
          <w:lang w:eastAsia="en-IE"/>
        </w:rPr>
        <w:t>cultures</w:t>
      </w:r>
      <w:r w:rsidR="00A16016" w:rsidRPr="0033028D">
        <w:rPr>
          <w:rFonts w:ascii="Times New Roman" w:eastAsia="Times New Roman" w:hAnsi="Times New Roman" w:cs="Times New Roman"/>
          <w:sz w:val="20"/>
          <w:szCs w:val="20"/>
          <w:lang w:eastAsia="en-IE"/>
        </w:rPr>
        <w:t xml:space="preserve"> of restraint, people have </w:t>
      </w:r>
      <w:r w:rsidRPr="0033028D">
        <w:rPr>
          <w:rFonts w:ascii="Times New Roman" w:eastAsia="Times New Roman" w:hAnsi="Times New Roman" w:cs="Times New Roman"/>
          <w:sz w:val="20"/>
          <w:szCs w:val="20"/>
          <w:lang w:eastAsia="en-IE"/>
        </w:rPr>
        <w:t>a relatively strong control over their urges</w:t>
      </w:r>
      <w:r w:rsidR="00127F90" w:rsidRPr="0033028D">
        <w:rPr>
          <w:rFonts w:ascii="Times New Roman" w:eastAsia="Times New Roman" w:hAnsi="Times New Roman" w:cs="Times New Roman"/>
          <w:sz w:val="20"/>
          <w:szCs w:val="20"/>
          <w:lang w:eastAsia="en-IE"/>
        </w:rPr>
        <w:t>. S</w:t>
      </w:r>
      <w:r w:rsidR="00643DA6" w:rsidRPr="0033028D">
        <w:rPr>
          <w:rFonts w:ascii="Times New Roman" w:eastAsia="Times New Roman" w:hAnsi="Times New Roman" w:cs="Times New Roman"/>
          <w:sz w:val="20"/>
          <w:szCs w:val="20"/>
          <w:lang w:eastAsia="en-IE"/>
        </w:rPr>
        <w:t>uch cultures will establish strict social norms in order to suppress gratification of needs</w:t>
      </w:r>
      <w:r w:rsidRPr="0033028D">
        <w:rPr>
          <w:rFonts w:ascii="Times New Roman" w:eastAsia="Times New Roman" w:hAnsi="Times New Roman" w:cs="Times New Roman"/>
          <w:sz w:val="20"/>
          <w:szCs w:val="20"/>
          <w:lang w:eastAsia="en-IE"/>
        </w:rPr>
        <w:t xml:space="preserve">. </w:t>
      </w:r>
    </w:p>
    <w:p w14:paraId="2746D02F" w14:textId="45BF991E" w:rsidR="00C9078F" w:rsidRPr="0033028D" w:rsidRDefault="008D6764" w:rsidP="00B02CF3">
      <w:pPr>
        <w:spacing w:line="240" w:lineRule="auto"/>
        <w:jc w:val="both"/>
        <w:rPr>
          <w:rStyle w:val="Emphasis"/>
          <w:rFonts w:ascii="Times New Roman" w:hAnsi="Times New Roman" w:cs="Times New Roman"/>
          <w:iCs w:val="0"/>
          <w:sz w:val="20"/>
          <w:szCs w:val="20"/>
        </w:rPr>
      </w:pPr>
      <w:r w:rsidRPr="0033028D">
        <w:rPr>
          <w:rStyle w:val="Strong"/>
          <w:rFonts w:ascii="Times New Roman" w:hAnsi="Times New Roman" w:cs="Times New Roman"/>
          <w:b w:val="0"/>
          <w:sz w:val="20"/>
          <w:szCs w:val="20"/>
          <w:bdr w:val="none" w:sz="0" w:space="0" w:color="auto" w:frame="1"/>
          <w:shd w:val="clear" w:color="auto" w:fill="FFFFFF"/>
        </w:rPr>
        <w:t>Power Distance</w:t>
      </w:r>
      <w:r w:rsidRPr="0033028D">
        <w:rPr>
          <w:rFonts w:ascii="Times New Roman" w:hAnsi="Times New Roman" w:cs="Times New Roman"/>
          <w:b/>
          <w:sz w:val="20"/>
          <w:szCs w:val="20"/>
        </w:rPr>
        <w:t xml:space="preserve"> </w:t>
      </w:r>
      <w:r w:rsidRPr="0033028D">
        <w:rPr>
          <w:rFonts w:ascii="Times New Roman" w:hAnsi="Times New Roman" w:cs="Times New Roman"/>
          <w:sz w:val="20"/>
          <w:szCs w:val="20"/>
          <w:shd w:val="clear" w:color="auto" w:fill="FFFFFF"/>
        </w:rPr>
        <w:t xml:space="preserve">expresses the attitude of </w:t>
      </w:r>
      <w:r w:rsidR="00560506" w:rsidRPr="0033028D">
        <w:rPr>
          <w:rFonts w:ascii="Times New Roman" w:hAnsi="Times New Roman" w:cs="Times New Roman"/>
          <w:sz w:val="20"/>
          <w:szCs w:val="20"/>
          <w:shd w:val="clear" w:color="auto" w:fill="FFFFFF"/>
        </w:rPr>
        <w:t xml:space="preserve">a </w:t>
      </w:r>
      <w:r w:rsidRPr="0033028D">
        <w:rPr>
          <w:rFonts w:ascii="Times New Roman" w:hAnsi="Times New Roman" w:cs="Times New Roman"/>
          <w:sz w:val="20"/>
          <w:szCs w:val="20"/>
          <w:shd w:val="clear" w:color="auto" w:fill="FFFFFF"/>
        </w:rPr>
        <w:t>culture towards inequalities in society. Power Distance is defined</w:t>
      </w:r>
      <w:r w:rsidRPr="0033028D">
        <w:rPr>
          <w:rStyle w:val="apple-converted-space"/>
          <w:rFonts w:ascii="Times New Roman" w:hAnsi="Times New Roman" w:cs="Times New Roman"/>
          <w:sz w:val="20"/>
          <w:szCs w:val="20"/>
          <w:bdr w:val="none" w:sz="0" w:space="0" w:color="auto" w:frame="1"/>
          <w:shd w:val="clear" w:color="auto" w:fill="FFFFFF"/>
        </w:rPr>
        <w:t> </w:t>
      </w:r>
      <w:r w:rsidRPr="0033028D">
        <w:rPr>
          <w:rFonts w:ascii="Times New Roman" w:hAnsi="Times New Roman" w:cs="Times New Roman"/>
          <w:sz w:val="20"/>
          <w:szCs w:val="20"/>
          <w:bdr w:val="none" w:sz="0" w:space="0" w:color="auto" w:frame="1"/>
          <w:shd w:val="clear" w:color="auto" w:fill="FFFFFF"/>
        </w:rPr>
        <w:t>as </w:t>
      </w:r>
      <w:r w:rsidRPr="0033028D">
        <w:rPr>
          <w:rStyle w:val="Emphasis"/>
          <w:rFonts w:ascii="Times New Roman" w:hAnsi="Times New Roman" w:cs="Times New Roman"/>
          <w:bCs/>
          <w:i w:val="0"/>
          <w:sz w:val="20"/>
          <w:szCs w:val="20"/>
          <w:bdr w:val="none" w:sz="0" w:space="0" w:color="auto" w:frame="1"/>
          <w:shd w:val="clear" w:color="auto" w:fill="FFFFFF"/>
        </w:rPr>
        <w:t>the extent to which the less powerful members of institutions and organisations within a country expect and accept that power is distributed unequally.</w:t>
      </w:r>
      <w:r w:rsidRPr="0033028D">
        <w:rPr>
          <w:rStyle w:val="Emphasis"/>
          <w:rFonts w:ascii="Times New Roman" w:hAnsi="Times New Roman" w:cs="Times New Roman"/>
          <w:i w:val="0"/>
          <w:iCs w:val="0"/>
          <w:sz w:val="20"/>
          <w:szCs w:val="20"/>
        </w:rPr>
        <w:t xml:space="preserve"> </w:t>
      </w:r>
      <w:r w:rsidR="00643DA6" w:rsidRPr="0033028D">
        <w:rPr>
          <w:rStyle w:val="Emphasis"/>
          <w:rFonts w:ascii="Times New Roman" w:hAnsi="Times New Roman" w:cs="Times New Roman"/>
          <w:i w:val="0"/>
          <w:iCs w:val="0"/>
          <w:sz w:val="20"/>
          <w:szCs w:val="20"/>
        </w:rPr>
        <w:t>In societies with high power distance, people will have greater respect for superiors or elders, whereas in societies with low power distance, people will tend to take decisions more independently.</w:t>
      </w:r>
    </w:p>
    <w:p w14:paraId="2893AE09" w14:textId="02030567" w:rsidR="00DF62A4" w:rsidRPr="0033028D" w:rsidRDefault="008D6764" w:rsidP="00B02CF3">
      <w:pPr>
        <w:spacing w:line="240" w:lineRule="auto"/>
        <w:jc w:val="both"/>
        <w:rPr>
          <w:rFonts w:ascii="Times New Roman" w:hAnsi="Times New Roman" w:cs="Times New Roman"/>
          <w:sz w:val="20"/>
          <w:szCs w:val="20"/>
        </w:rPr>
      </w:pPr>
      <w:r w:rsidRPr="0033028D">
        <w:rPr>
          <w:rFonts w:ascii="Times New Roman" w:eastAsia="Times New Roman" w:hAnsi="Times New Roman" w:cs="Times New Roman"/>
          <w:bCs/>
          <w:sz w:val="20"/>
          <w:szCs w:val="20"/>
          <w:bdr w:val="none" w:sz="0" w:space="0" w:color="auto" w:frame="1"/>
          <w:lang w:eastAsia="en-IE"/>
        </w:rPr>
        <w:t>Individualism refers to</w:t>
      </w:r>
      <w:r w:rsidRPr="0033028D">
        <w:rPr>
          <w:rFonts w:ascii="Times New Roman" w:eastAsia="Times New Roman" w:hAnsi="Times New Roman" w:cs="Times New Roman"/>
          <w:sz w:val="20"/>
          <w:szCs w:val="20"/>
          <w:lang w:eastAsia="en-IE"/>
        </w:rPr>
        <w:t> </w:t>
      </w:r>
      <w:r w:rsidRPr="0033028D">
        <w:rPr>
          <w:rFonts w:ascii="Times New Roman" w:eastAsia="Times New Roman" w:hAnsi="Times New Roman" w:cs="Times New Roman"/>
          <w:bCs/>
          <w:iCs/>
          <w:sz w:val="20"/>
          <w:szCs w:val="20"/>
          <w:bdr w:val="none" w:sz="0" w:space="0" w:color="auto" w:frame="1"/>
          <w:lang w:eastAsia="en-IE"/>
        </w:rPr>
        <w:t>the degree of interdependence a society maintains among its members</w:t>
      </w:r>
      <w:r w:rsidR="004C3001" w:rsidRPr="0033028D">
        <w:rPr>
          <w:rFonts w:ascii="Times New Roman" w:eastAsia="Times New Roman" w:hAnsi="Times New Roman" w:cs="Times New Roman"/>
          <w:sz w:val="20"/>
          <w:szCs w:val="20"/>
          <w:lang w:eastAsia="en-IE"/>
        </w:rPr>
        <w:t xml:space="preserve"> and how much people are motivated by </w:t>
      </w:r>
      <w:r w:rsidR="00560506" w:rsidRPr="0033028D">
        <w:rPr>
          <w:rFonts w:ascii="Times New Roman" w:eastAsia="Times New Roman" w:hAnsi="Times New Roman" w:cs="Times New Roman"/>
          <w:sz w:val="20"/>
          <w:szCs w:val="20"/>
          <w:lang w:eastAsia="en-IE"/>
        </w:rPr>
        <w:t>norms</w:t>
      </w:r>
      <w:r w:rsidR="004C3001" w:rsidRPr="0033028D">
        <w:rPr>
          <w:rFonts w:ascii="Times New Roman" w:eastAsia="Times New Roman" w:hAnsi="Times New Roman" w:cs="Times New Roman"/>
          <w:sz w:val="20"/>
          <w:szCs w:val="20"/>
          <w:lang w:eastAsia="en-IE"/>
        </w:rPr>
        <w:t xml:space="preserve"> and duties imposed on the whole group.</w:t>
      </w:r>
      <w:r w:rsidRPr="0033028D">
        <w:rPr>
          <w:rFonts w:ascii="Times New Roman" w:eastAsia="Times New Roman" w:hAnsi="Times New Roman" w:cs="Times New Roman"/>
          <w:sz w:val="20"/>
          <w:szCs w:val="20"/>
          <w:lang w:eastAsia="en-IE"/>
        </w:rPr>
        <w:t xml:space="preserve"> In Individualist </w:t>
      </w:r>
      <w:proofErr w:type="gramStart"/>
      <w:r w:rsidRPr="0033028D">
        <w:rPr>
          <w:rFonts w:ascii="Times New Roman" w:eastAsia="Times New Roman" w:hAnsi="Times New Roman" w:cs="Times New Roman"/>
          <w:sz w:val="20"/>
          <w:szCs w:val="20"/>
          <w:lang w:eastAsia="en-IE"/>
        </w:rPr>
        <w:t>societies</w:t>
      </w:r>
      <w:proofErr w:type="gramEnd"/>
      <w:r w:rsidRPr="0033028D">
        <w:rPr>
          <w:rFonts w:ascii="Times New Roman" w:eastAsia="Times New Roman" w:hAnsi="Times New Roman" w:cs="Times New Roman"/>
          <w:sz w:val="20"/>
          <w:szCs w:val="20"/>
          <w:lang w:eastAsia="en-IE"/>
        </w:rPr>
        <w:t xml:space="preserve"> people are </w:t>
      </w:r>
      <w:r w:rsidR="004C3001" w:rsidRPr="0033028D">
        <w:rPr>
          <w:rFonts w:ascii="Times New Roman" w:eastAsia="Times New Roman" w:hAnsi="Times New Roman" w:cs="Times New Roman"/>
          <w:sz w:val="20"/>
          <w:szCs w:val="20"/>
          <w:lang w:eastAsia="en-IE"/>
        </w:rPr>
        <w:t xml:space="preserve">expected </w:t>
      </w:r>
      <w:r w:rsidRPr="0033028D">
        <w:rPr>
          <w:rFonts w:ascii="Times New Roman" w:eastAsia="Times New Roman" w:hAnsi="Times New Roman" w:cs="Times New Roman"/>
          <w:sz w:val="20"/>
          <w:szCs w:val="20"/>
          <w:lang w:eastAsia="en-IE"/>
        </w:rPr>
        <w:t>to look after themselves and their direct family only. In Collectivist societies</w:t>
      </w:r>
      <w:r w:rsidR="00D852F7">
        <w:rPr>
          <w:rFonts w:ascii="Times New Roman" w:eastAsia="Times New Roman" w:hAnsi="Times New Roman" w:cs="Times New Roman"/>
          <w:sz w:val="20"/>
          <w:szCs w:val="20"/>
          <w:lang w:eastAsia="en-IE"/>
        </w:rPr>
        <w:t>,</w:t>
      </w:r>
      <w:r w:rsidRPr="0033028D">
        <w:rPr>
          <w:rFonts w:ascii="Times New Roman" w:eastAsia="Times New Roman" w:hAnsi="Times New Roman" w:cs="Times New Roman"/>
          <w:sz w:val="20"/>
          <w:szCs w:val="20"/>
          <w:lang w:eastAsia="en-IE"/>
        </w:rPr>
        <w:t xml:space="preserve"> people belong to</w:t>
      </w:r>
      <w:r w:rsidR="004C3001" w:rsidRPr="0033028D">
        <w:rPr>
          <w:rFonts w:ascii="Times New Roman" w:eastAsia="Times New Roman" w:hAnsi="Times New Roman" w:cs="Times New Roman"/>
          <w:sz w:val="20"/>
          <w:szCs w:val="20"/>
          <w:lang w:eastAsia="en-IE"/>
        </w:rPr>
        <w:t xml:space="preserve"> </w:t>
      </w:r>
      <w:r w:rsidRPr="0033028D">
        <w:rPr>
          <w:rFonts w:ascii="Times New Roman" w:eastAsia="Times New Roman" w:hAnsi="Times New Roman" w:cs="Times New Roman"/>
          <w:sz w:val="20"/>
          <w:szCs w:val="20"/>
          <w:lang w:eastAsia="en-IE"/>
        </w:rPr>
        <w:t>groups that take care of them in exchange for loyalty. </w:t>
      </w:r>
    </w:p>
    <w:p w14:paraId="0A96C681" w14:textId="314D9273" w:rsidR="00E86218" w:rsidRPr="0033028D" w:rsidRDefault="008D6764" w:rsidP="00B02CF3">
      <w:pPr>
        <w:spacing w:line="240" w:lineRule="auto"/>
        <w:jc w:val="both"/>
        <w:rPr>
          <w:rFonts w:ascii="Times New Roman" w:hAnsi="Times New Roman" w:cs="Times New Roman"/>
          <w:sz w:val="20"/>
          <w:szCs w:val="20"/>
        </w:rPr>
      </w:pPr>
      <w:r w:rsidRPr="0033028D">
        <w:rPr>
          <w:rFonts w:ascii="Times New Roman" w:eastAsia="Times New Roman" w:hAnsi="Times New Roman" w:cs="Times New Roman"/>
          <w:sz w:val="20"/>
          <w:szCs w:val="20"/>
          <w:lang w:eastAsia="en-IE"/>
        </w:rPr>
        <w:t>Masculin</w:t>
      </w:r>
      <w:r w:rsidR="00092173" w:rsidRPr="0033028D">
        <w:rPr>
          <w:rFonts w:ascii="Times New Roman" w:eastAsia="Times New Roman" w:hAnsi="Times New Roman" w:cs="Times New Roman"/>
          <w:sz w:val="20"/>
          <w:szCs w:val="20"/>
          <w:lang w:eastAsia="en-IE"/>
        </w:rPr>
        <w:t>ity</w:t>
      </w:r>
      <w:r w:rsidRPr="0033028D">
        <w:rPr>
          <w:rFonts w:ascii="Times New Roman" w:eastAsia="Times New Roman" w:hAnsi="Times New Roman" w:cs="Times New Roman"/>
          <w:sz w:val="20"/>
          <w:szCs w:val="20"/>
          <w:lang w:eastAsia="en-IE"/>
        </w:rPr>
        <w:t xml:space="preserve"> </w:t>
      </w:r>
      <w:r w:rsidR="0086110E" w:rsidRPr="0033028D">
        <w:rPr>
          <w:rFonts w:ascii="Times New Roman" w:eastAsia="Times New Roman" w:hAnsi="Times New Roman" w:cs="Times New Roman"/>
          <w:sz w:val="20"/>
          <w:szCs w:val="20"/>
          <w:lang w:eastAsia="en-IE"/>
        </w:rPr>
        <w:t>refer</w:t>
      </w:r>
      <w:r w:rsidR="00092173" w:rsidRPr="0033028D">
        <w:rPr>
          <w:rFonts w:ascii="Times New Roman" w:eastAsia="Times New Roman" w:hAnsi="Times New Roman" w:cs="Times New Roman"/>
          <w:sz w:val="20"/>
          <w:szCs w:val="20"/>
          <w:lang w:eastAsia="en-IE"/>
        </w:rPr>
        <w:t xml:space="preserve">s to how much </w:t>
      </w:r>
      <w:r w:rsidRPr="0033028D">
        <w:rPr>
          <w:rFonts w:ascii="Times New Roman" w:eastAsia="Times New Roman" w:hAnsi="Times New Roman" w:cs="Times New Roman"/>
          <w:sz w:val="20"/>
          <w:szCs w:val="20"/>
          <w:lang w:eastAsia="en-IE"/>
        </w:rPr>
        <w:t xml:space="preserve">societies will be driven by competition, achievement and success, with success being defined </w:t>
      </w:r>
      <w:r w:rsidR="002A7C2B" w:rsidRPr="0033028D">
        <w:rPr>
          <w:rFonts w:ascii="Times New Roman" w:eastAsia="Times New Roman" w:hAnsi="Times New Roman" w:cs="Times New Roman"/>
          <w:sz w:val="20"/>
          <w:szCs w:val="20"/>
          <w:lang w:eastAsia="en-IE"/>
        </w:rPr>
        <w:t>as being the best in ones field with material rewards for success</w:t>
      </w:r>
      <w:r w:rsidRPr="0033028D">
        <w:rPr>
          <w:rFonts w:ascii="Times New Roman" w:eastAsia="Times New Roman" w:hAnsi="Times New Roman" w:cs="Times New Roman"/>
          <w:sz w:val="20"/>
          <w:szCs w:val="20"/>
          <w:lang w:eastAsia="en-IE"/>
        </w:rPr>
        <w:t>.</w:t>
      </w:r>
      <w:r w:rsidRPr="0033028D">
        <w:rPr>
          <w:rFonts w:ascii="Times New Roman" w:hAnsi="Times New Roman" w:cs="Times New Roman"/>
          <w:sz w:val="20"/>
          <w:szCs w:val="20"/>
        </w:rPr>
        <w:t xml:space="preserve"> “</w:t>
      </w:r>
      <w:r w:rsidRPr="0033028D">
        <w:rPr>
          <w:rFonts w:ascii="Times New Roman" w:eastAsia="Times New Roman" w:hAnsi="Times New Roman" w:cs="Times New Roman"/>
          <w:sz w:val="20"/>
          <w:szCs w:val="20"/>
          <w:lang w:eastAsia="en-IE"/>
        </w:rPr>
        <w:t xml:space="preserve">Feminine” societies have dominant values of caring for others and quality of life. </w:t>
      </w:r>
      <w:r w:rsidR="00A7692A" w:rsidRPr="0033028D">
        <w:rPr>
          <w:rFonts w:ascii="Times New Roman" w:eastAsia="Times New Roman" w:hAnsi="Times New Roman" w:cs="Times New Roman"/>
          <w:sz w:val="20"/>
          <w:szCs w:val="20"/>
          <w:lang w:eastAsia="en-IE"/>
        </w:rPr>
        <w:t xml:space="preserve">Collaboration and consensus are seen as important for decision-making. </w:t>
      </w:r>
      <w:r w:rsidRPr="0033028D">
        <w:rPr>
          <w:rFonts w:ascii="Times New Roman" w:eastAsia="Times New Roman" w:hAnsi="Times New Roman" w:cs="Times New Roman"/>
          <w:sz w:val="20"/>
          <w:szCs w:val="20"/>
          <w:lang w:eastAsia="en-IE"/>
        </w:rPr>
        <w:t>A Feminine society is one where quality of life is the sign of success and standing out from the crowd is not admirable. </w:t>
      </w:r>
      <w:r w:rsidRPr="0033028D">
        <w:rPr>
          <w:rFonts w:ascii="Times New Roman" w:hAnsi="Times New Roman" w:cs="Times New Roman"/>
          <w:sz w:val="20"/>
          <w:szCs w:val="20"/>
        </w:rPr>
        <w:t xml:space="preserve"> </w:t>
      </w:r>
    </w:p>
    <w:p w14:paraId="3CFE127D" w14:textId="15E7D92B" w:rsidR="006F5A03" w:rsidRPr="0033028D" w:rsidRDefault="006F5A03" w:rsidP="006F5A03">
      <w:pPr>
        <w:pStyle w:val="Heading1"/>
        <w:rPr>
          <w:rFonts w:ascii="Times New Roman" w:hAnsi="Times New Roman" w:cs="Times New Roman"/>
          <w:b/>
          <w:sz w:val="28"/>
          <w:szCs w:val="20"/>
        </w:rPr>
      </w:pPr>
      <w:r w:rsidRPr="0033028D">
        <w:rPr>
          <w:rFonts w:ascii="Times New Roman" w:hAnsi="Times New Roman" w:cs="Times New Roman"/>
          <w:b/>
          <w:sz w:val="28"/>
          <w:szCs w:val="20"/>
        </w:rPr>
        <w:t>Country Background</w:t>
      </w:r>
      <w:r w:rsidR="00837E1C" w:rsidRPr="0033028D">
        <w:rPr>
          <w:rFonts w:ascii="Times New Roman" w:hAnsi="Times New Roman" w:cs="Times New Roman"/>
          <w:b/>
          <w:sz w:val="28"/>
          <w:szCs w:val="20"/>
        </w:rPr>
        <w:t>s</w:t>
      </w:r>
      <w:r w:rsidRPr="0033028D">
        <w:rPr>
          <w:rFonts w:ascii="Times New Roman" w:hAnsi="Times New Roman" w:cs="Times New Roman"/>
          <w:b/>
          <w:sz w:val="28"/>
          <w:szCs w:val="20"/>
        </w:rPr>
        <w:t xml:space="preserve">: Culture and Geothermal Energy </w:t>
      </w:r>
    </w:p>
    <w:p w14:paraId="7A180A1E" w14:textId="77777777" w:rsidR="006F5A03" w:rsidRPr="0033028D" w:rsidRDefault="006F5A03" w:rsidP="006F5A03">
      <w:pPr>
        <w:pStyle w:val="NormalWeb"/>
        <w:spacing w:beforeAutospacing="0" w:after="0" w:afterAutospacing="0"/>
        <w:jc w:val="both"/>
        <w:rPr>
          <w:sz w:val="20"/>
          <w:szCs w:val="20"/>
        </w:rPr>
      </w:pPr>
    </w:p>
    <w:p w14:paraId="07491065" w14:textId="2E1257BF" w:rsidR="006F5A03" w:rsidRPr="0033028D" w:rsidRDefault="006F5A03" w:rsidP="006F5A03">
      <w:pPr>
        <w:pStyle w:val="NormalWeb"/>
        <w:spacing w:beforeAutospacing="0" w:after="0" w:afterAutospacing="0"/>
        <w:jc w:val="both"/>
        <w:rPr>
          <w:sz w:val="20"/>
          <w:szCs w:val="20"/>
        </w:rPr>
      </w:pPr>
      <w:r w:rsidRPr="0033028D">
        <w:rPr>
          <w:sz w:val="20"/>
          <w:szCs w:val="20"/>
        </w:rPr>
        <w:t xml:space="preserve">Japan and Iceland are island nations, in many ways vastly different, but sharing several common characteristics.  Both are prosperous nations possessing abundant geothermal resources, many of which are within or adjacent to important national parks that draw many tourists.  Japan’s current energy policy centres around providing reliable, secure, local energy which must also must be environmentally friendly, cost effective and where possible, renewable.  Since the Fukushima nuclear accident in 2011, the government decided to deactivate nuclear reactors around the country and serious thought was given to the future of the country’s energy security. Japan is therefore in urgent need of new alternatives to fossil and nuclear energy since the country does not possess such resources. Iceland’s culture of independence and approach to social welfare has meant that in </w:t>
      </w:r>
      <w:r w:rsidRPr="0033028D">
        <w:rPr>
          <w:sz w:val="20"/>
          <w:szCs w:val="20"/>
        </w:rPr>
        <w:lastRenderedPageBreak/>
        <w:t xml:space="preserve">recent decades, energy security has been good. Indigenous energy sources like geothermal and hydropower have been harnessed to supply ample, cheap energy in relation to demand. Its main goals </w:t>
      </w:r>
      <w:r w:rsidR="00AB2877" w:rsidRPr="0033028D">
        <w:rPr>
          <w:sz w:val="20"/>
          <w:szCs w:val="20"/>
        </w:rPr>
        <w:t>are</w:t>
      </w:r>
      <w:r w:rsidRPr="0033028D">
        <w:rPr>
          <w:sz w:val="20"/>
          <w:szCs w:val="20"/>
        </w:rPr>
        <w:t xml:space="preserve"> to </w:t>
      </w:r>
      <w:r w:rsidRPr="0033028D">
        <w:rPr>
          <w:rStyle w:val="hps"/>
          <w:sz w:val="20"/>
          <w:szCs w:val="20"/>
        </w:rPr>
        <w:t>protect nature</w:t>
      </w:r>
      <w:r w:rsidRPr="0033028D">
        <w:rPr>
          <w:sz w:val="20"/>
          <w:szCs w:val="20"/>
        </w:rPr>
        <w:t xml:space="preserve"> </w:t>
      </w:r>
      <w:r w:rsidRPr="0033028D">
        <w:rPr>
          <w:rStyle w:val="hps"/>
          <w:sz w:val="20"/>
          <w:szCs w:val="20"/>
        </w:rPr>
        <w:t>and the environment;</w:t>
      </w:r>
      <w:r w:rsidRPr="0033028D">
        <w:rPr>
          <w:sz w:val="20"/>
          <w:szCs w:val="20"/>
        </w:rPr>
        <w:t xml:space="preserve"> provide </w:t>
      </w:r>
      <w:r w:rsidRPr="0033028D">
        <w:rPr>
          <w:rStyle w:val="hps"/>
          <w:sz w:val="20"/>
          <w:szCs w:val="20"/>
        </w:rPr>
        <w:t>societal benefits</w:t>
      </w:r>
      <w:r w:rsidRPr="0033028D">
        <w:rPr>
          <w:sz w:val="20"/>
          <w:szCs w:val="20"/>
        </w:rPr>
        <w:t xml:space="preserve">, </w:t>
      </w:r>
      <w:r w:rsidRPr="0033028D">
        <w:rPr>
          <w:rStyle w:val="hps"/>
          <w:sz w:val="20"/>
          <w:szCs w:val="20"/>
        </w:rPr>
        <w:t>peace and</w:t>
      </w:r>
      <w:r w:rsidRPr="0033028D">
        <w:rPr>
          <w:sz w:val="20"/>
          <w:szCs w:val="20"/>
        </w:rPr>
        <w:t xml:space="preserve"> </w:t>
      </w:r>
      <w:r w:rsidRPr="0033028D">
        <w:rPr>
          <w:rStyle w:val="hps"/>
          <w:sz w:val="20"/>
          <w:szCs w:val="20"/>
        </w:rPr>
        <w:t>justice</w:t>
      </w:r>
      <w:r w:rsidRPr="0033028D">
        <w:rPr>
          <w:sz w:val="20"/>
          <w:szCs w:val="20"/>
        </w:rPr>
        <w:t xml:space="preserve"> </w:t>
      </w:r>
      <w:r w:rsidRPr="0033028D">
        <w:rPr>
          <w:rStyle w:val="hps"/>
          <w:sz w:val="20"/>
          <w:szCs w:val="20"/>
        </w:rPr>
        <w:t>and</w:t>
      </w:r>
      <w:r w:rsidRPr="0033028D">
        <w:rPr>
          <w:sz w:val="20"/>
          <w:szCs w:val="20"/>
        </w:rPr>
        <w:t xml:space="preserve"> </w:t>
      </w:r>
      <w:r w:rsidRPr="0033028D">
        <w:rPr>
          <w:rStyle w:val="hps"/>
          <w:sz w:val="20"/>
          <w:szCs w:val="20"/>
        </w:rPr>
        <w:t>economic security</w:t>
      </w:r>
      <w:r w:rsidRPr="0033028D">
        <w:rPr>
          <w:sz w:val="20"/>
          <w:szCs w:val="20"/>
        </w:rPr>
        <w:t xml:space="preserve">, stability </w:t>
      </w:r>
      <w:r w:rsidRPr="0033028D">
        <w:rPr>
          <w:rStyle w:val="hps"/>
          <w:sz w:val="20"/>
          <w:szCs w:val="20"/>
        </w:rPr>
        <w:t>and balanced</w:t>
      </w:r>
      <w:r w:rsidRPr="0033028D">
        <w:rPr>
          <w:sz w:val="20"/>
          <w:szCs w:val="20"/>
        </w:rPr>
        <w:t xml:space="preserve"> </w:t>
      </w:r>
      <w:r w:rsidR="00F5424E">
        <w:rPr>
          <w:rStyle w:val="hps"/>
          <w:sz w:val="20"/>
          <w:szCs w:val="20"/>
        </w:rPr>
        <w:t xml:space="preserve">growth </w:t>
      </w:r>
      <w:r w:rsidR="00F5424E">
        <w:rPr>
          <w:rStyle w:val="hps"/>
          <w:sz w:val="20"/>
          <w:szCs w:val="20"/>
        </w:rPr>
        <w:fldChar w:fldCharType="begin" w:fldLock="1"/>
      </w:r>
      <w:r w:rsidR="00F5424E">
        <w:rPr>
          <w:rStyle w:val="hps"/>
          <w:sz w:val="20"/>
          <w:szCs w:val="20"/>
        </w:rPr>
        <w:instrText>ADDIN CSL_CITATION { "citationItems" : [ { "id" : "ITEM-1", "itemData" : { "author" : [ { "dropping-particle" : "", "family" : "Orkustefnu", "given" : "St\u00fdrih\u00f3pur um m\u00f3tun heildst\u00e6\u00f0rar", "non-dropping-particle" : "", "parse-names" : false, "suffix" : "" } ], "id" : "ITEM-1", "issued" : { "date-parts" : [ [ "2011" ] ] }, "title" : "Orkustefna Fyrir \u00cdsland", "type" : "report" }, "uris" : [ "http://www.mendeley.com/documents/?uuid=08025082-51e5-4b19-8df0-c5eea7ea6b9f" ] } ], "mendeley" : { "formattedCitation" : "(Orkustefnu, 2011)", "manualFormatting" : "( St\u00fdrih\u00f3pur um m\u00f3tun heildst\u00e6\u00f0rar orkustefnu, 2011)", "plainTextFormattedCitation" : "(Orkustefnu, 2011)", "previouslyFormattedCitation" : "(Orkustefnu, 2011)" }, "properties" : { "noteIndex" : 0 }, "schema" : "https://github.com/citation-style-language/schema/raw/master/csl-citation.json" }</w:instrText>
      </w:r>
      <w:r w:rsidR="00F5424E">
        <w:rPr>
          <w:rStyle w:val="hps"/>
          <w:sz w:val="20"/>
          <w:szCs w:val="20"/>
        </w:rPr>
        <w:fldChar w:fldCharType="separate"/>
      </w:r>
      <w:r w:rsidR="00F5424E">
        <w:rPr>
          <w:rStyle w:val="hps"/>
          <w:noProof/>
          <w:sz w:val="20"/>
          <w:szCs w:val="20"/>
        </w:rPr>
        <w:t>(</w:t>
      </w:r>
      <w:r w:rsidR="00F5424E" w:rsidRPr="00F5424E">
        <w:rPr>
          <w:noProof/>
          <w:sz w:val="20"/>
          <w:szCs w:val="20"/>
          <w:lang w:val="is-IS"/>
        </w:rPr>
        <w:t xml:space="preserve"> </w:t>
      </w:r>
      <w:r w:rsidR="00F5424E" w:rsidRPr="00B42B1D">
        <w:rPr>
          <w:noProof/>
          <w:sz w:val="20"/>
          <w:szCs w:val="20"/>
          <w:lang w:val="is-IS"/>
        </w:rPr>
        <w:t>Stýrihópur um mótun heildstæðrar orkustefnu</w:t>
      </w:r>
      <w:r w:rsidR="00F5424E" w:rsidRPr="00F5424E">
        <w:rPr>
          <w:rStyle w:val="hps"/>
          <w:noProof/>
          <w:sz w:val="20"/>
          <w:szCs w:val="20"/>
        </w:rPr>
        <w:t>, 2011)</w:t>
      </w:r>
      <w:r w:rsidR="00F5424E">
        <w:rPr>
          <w:rStyle w:val="hps"/>
          <w:sz w:val="20"/>
          <w:szCs w:val="20"/>
        </w:rPr>
        <w:fldChar w:fldCharType="end"/>
      </w:r>
      <w:r w:rsidRPr="0033028D">
        <w:rPr>
          <w:rStyle w:val="hps"/>
          <w:sz w:val="20"/>
          <w:szCs w:val="20"/>
        </w:rPr>
        <w:t xml:space="preserve">. </w:t>
      </w:r>
      <w:r w:rsidRPr="0033028D">
        <w:rPr>
          <w:sz w:val="20"/>
          <w:szCs w:val="20"/>
        </w:rPr>
        <w:t>A National Renewable Energy Action Plan is in also in place, setting a target of 10% for the share of energy from renewable sources in transport</w:t>
      </w:r>
      <w:r w:rsidR="001F5030">
        <w:rPr>
          <w:sz w:val="20"/>
          <w:szCs w:val="20"/>
        </w:rPr>
        <w:t xml:space="preserve"> </w:t>
      </w:r>
      <w:r w:rsidR="001F5030" w:rsidRPr="001F5030">
        <w:rPr>
          <w:sz w:val="20"/>
          <w:szCs w:val="20"/>
        </w:rPr>
        <w:t>(Ministry of Industries and Innovation, ND)</w:t>
      </w:r>
      <w:r w:rsidRPr="0033028D">
        <w:rPr>
          <w:sz w:val="20"/>
          <w:szCs w:val="20"/>
        </w:rPr>
        <w:t>. Indigenous geothermal energy seems like an attractive option for both countries for increasing energy security</w:t>
      </w:r>
      <w:r w:rsidR="000434C3" w:rsidRPr="0033028D">
        <w:rPr>
          <w:sz w:val="20"/>
          <w:szCs w:val="20"/>
        </w:rPr>
        <w:t xml:space="preserve"> in a sustainable manner</w:t>
      </w:r>
      <w:r w:rsidRPr="0033028D">
        <w:rPr>
          <w:sz w:val="20"/>
          <w:szCs w:val="20"/>
        </w:rPr>
        <w:t>. The current rate of geothermal development is below the potential of both countries. Table 1 shows some key statistics with regard to each country.</w:t>
      </w:r>
    </w:p>
    <w:p w14:paraId="1906B0F6" w14:textId="77777777" w:rsidR="006F5A03" w:rsidRPr="0033028D" w:rsidRDefault="006F5A03" w:rsidP="006F5A03">
      <w:pPr>
        <w:pStyle w:val="NormalWeb"/>
        <w:spacing w:beforeAutospacing="0" w:after="0" w:afterAutospacing="0"/>
        <w:jc w:val="both"/>
        <w:rPr>
          <w:sz w:val="20"/>
          <w:szCs w:val="20"/>
        </w:rPr>
      </w:pPr>
    </w:p>
    <w:p w14:paraId="30BF7EAC" w14:textId="77777777" w:rsidR="006F5A03" w:rsidRPr="0033028D" w:rsidRDefault="006F5A03" w:rsidP="006F5A03">
      <w:pPr>
        <w:pStyle w:val="Caption"/>
        <w:spacing w:line="240" w:lineRule="auto"/>
        <w:jc w:val="center"/>
        <w:rPr>
          <w:rFonts w:ascii="Times New Roman" w:hAnsi="Times New Roman" w:cs="Times New Roman"/>
          <w:sz w:val="20"/>
          <w:szCs w:val="20"/>
        </w:rPr>
      </w:pPr>
      <w:bookmarkStart w:id="27" w:name="_Toc292618433"/>
      <w:bookmarkStart w:id="28" w:name="_Toc292716644"/>
      <w:bookmarkStart w:id="29" w:name="_Toc292716751"/>
      <w:bookmarkStart w:id="30" w:name="_Toc295158222"/>
      <w:bookmarkStart w:id="31" w:name="_Toc295158361"/>
      <w:r w:rsidRPr="0033028D">
        <w:rPr>
          <w:rFonts w:ascii="Times New Roman" w:hAnsi="Times New Roman" w:cs="Times New Roman"/>
          <w:sz w:val="20"/>
          <w:szCs w:val="20"/>
        </w:rPr>
        <w:t>Table 1: Selected statistics for Iceland</w:t>
      </w:r>
      <w:bookmarkEnd w:id="27"/>
      <w:bookmarkEnd w:id="28"/>
      <w:bookmarkEnd w:id="29"/>
      <w:bookmarkEnd w:id="30"/>
      <w:bookmarkEnd w:id="31"/>
      <w:r w:rsidRPr="0033028D">
        <w:rPr>
          <w:rFonts w:ascii="Times New Roman" w:hAnsi="Times New Roman" w:cs="Times New Roman"/>
          <w:sz w:val="20"/>
          <w:szCs w:val="20"/>
        </w:rPr>
        <w:t xml:space="preserve"> and Japan</w:t>
      </w:r>
    </w:p>
    <w:tbl>
      <w:tblPr>
        <w:tblStyle w:val="TableList4"/>
        <w:tblW w:w="0" w:type="auto"/>
        <w:jc w:val="center"/>
        <w:tblLook w:val="04A0" w:firstRow="1" w:lastRow="0" w:firstColumn="1" w:lastColumn="0" w:noHBand="0" w:noVBand="1"/>
      </w:tblPr>
      <w:tblGrid>
        <w:gridCol w:w="4493"/>
        <w:gridCol w:w="1450"/>
        <w:gridCol w:w="1959"/>
      </w:tblGrid>
      <w:tr w:rsidR="006F5A03" w:rsidRPr="0033028D" w14:paraId="587F48AF" w14:textId="77777777" w:rsidTr="00567F1C">
        <w:trPr>
          <w:cnfStyle w:val="100000000000" w:firstRow="1" w:lastRow="0" w:firstColumn="0" w:lastColumn="0" w:oddVBand="0" w:evenVBand="0" w:oddHBand="0" w:evenHBand="0" w:firstRowFirstColumn="0" w:firstRowLastColumn="0" w:lastRowFirstColumn="0" w:lastRowLastColumn="0"/>
          <w:trHeight w:val="20"/>
          <w:jc w:val="center"/>
        </w:trPr>
        <w:tc>
          <w:tcPr>
            <w:tcW w:w="4493" w:type="dxa"/>
            <w:tcBorders>
              <w:top w:val="single" w:sz="12" w:space="0" w:color="000000"/>
              <w:left w:val="nil"/>
            </w:tcBorders>
            <w:shd w:val="clear" w:color="808080" w:fill="auto"/>
          </w:tcPr>
          <w:p w14:paraId="3D6B53E4" w14:textId="77777777" w:rsidR="006F5A03" w:rsidRPr="0033028D" w:rsidRDefault="006F5A03" w:rsidP="00567F1C">
            <w:pPr>
              <w:spacing w:after="0"/>
              <w:jc w:val="left"/>
              <w:rPr>
                <w:color w:val="auto"/>
              </w:rPr>
            </w:pPr>
          </w:p>
        </w:tc>
        <w:tc>
          <w:tcPr>
            <w:tcW w:w="1450" w:type="dxa"/>
            <w:tcBorders>
              <w:top w:val="single" w:sz="12" w:space="0" w:color="000000"/>
            </w:tcBorders>
            <w:shd w:val="clear" w:color="808080" w:fill="auto"/>
          </w:tcPr>
          <w:p w14:paraId="597E2FA3" w14:textId="77777777" w:rsidR="006F5A03" w:rsidRPr="0033028D" w:rsidRDefault="006F5A03" w:rsidP="00567F1C">
            <w:pPr>
              <w:spacing w:after="0"/>
              <w:rPr>
                <w:color w:val="auto"/>
              </w:rPr>
            </w:pPr>
            <w:r w:rsidRPr="0033028D">
              <w:rPr>
                <w:color w:val="auto"/>
              </w:rPr>
              <w:t>Iceland</w:t>
            </w:r>
          </w:p>
        </w:tc>
        <w:tc>
          <w:tcPr>
            <w:tcW w:w="1959" w:type="dxa"/>
            <w:tcBorders>
              <w:top w:val="single" w:sz="12" w:space="0" w:color="000000"/>
              <w:right w:val="nil"/>
            </w:tcBorders>
            <w:shd w:val="clear" w:color="808080" w:fill="auto"/>
          </w:tcPr>
          <w:p w14:paraId="58F669F0" w14:textId="77777777" w:rsidR="006F5A03" w:rsidRPr="0033028D" w:rsidRDefault="006F5A03" w:rsidP="00567F1C">
            <w:pPr>
              <w:spacing w:after="0"/>
              <w:rPr>
                <w:color w:val="auto"/>
              </w:rPr>
            </w:pPr>
            <w:r w:rsidRPr="0033028D">
              <w:rPr>
                <w:color w:val="auto"/>
              </w:rPr>
              <w:t>Japan</w:t>
            </w:r>
          </w:p>
          <w:p w14:paraId="004B0158" w14:textId="77777777" w:rsidR="006F5A03" w:rsidRPr="0033028D" w:rsidRDefault="006F5A03" w:rsidP="00567F1C">
            <w:pPr>
              <w:spacing w:after="0"/>
              <w:rPr>
                <w:color w:val="auto"/>
              </w:rPr>
            </w:pPr>
          </w:p>
        </w:tc>
      </w:tr>
      <w:tr w:rsidR="006F5A03" w:rsidRPr="0033028D" w14:paraId="13273D30" w14:textId="77777777" w:rsidTr="00567F1C">
        <w:trPr>
          <w:trHeight w:val="20"/>
          <w:jc w:val="center"/>
        </w:trPr>
        <w:tc>
          <w:tcPr>
            <w:tcW w:w="4493" w:type="dxa"/>
            <w:tcBorders>
              <w:left w:val="nil"/>
              <w:bottom w:val="nil"/>
            </w:tcBorders>
          </w:tcPr>
          <w:p w14:paraId="75A1DEBD" w14:textId="04842AE5" w:rsidR="006F5A03" w:rsidRPr="0033028D" w:rsidRDefault="006F5A03" w:rsidP="00567F1C">
            <w:pPr>
              <w:spacing w:after="0"/>
              <w:jc w:val="left"/>
              <w:rPr>
                <w:b/>
                <w:bCs/>
              </w:rPr>
            </w:pPr>
            <w:r w:rsidRPr="0033028D">
              <w:t xml:space="preserve">GDP PPP/Capita </w:t>
            </w:r>
            <w:r w:rsidRPr="0033028D">
              <w:rPr>
                <w:bCs/>
              </w:rPr>
              <w:t>(Current US$)</w:t>
            </w:r>
            <w:r w:rsidRPr="0033028D">
              <w:rPr>
                <w:b/>
                <w:bCs/>
              </w:rPr>
              <w:t xml:space="preserve"> </w:t>
            </w:r>
            <w:r w:rsidR="00250C5E" w:rsidRPr="0033028D">
              <w:t xml:space="preserve"> </w:t>
            </w:r>
            <w:r w:rsidRPr="0033028D">
              <w:t>(2011-2015)*</w:t>
            </w:r>
          </w:p>
        </w:tc>
        <w:tc>
          <w:tcPr>
            <w:tcW w:w="1450" w:type="dxa"/>
            <w:tcBorders>
              <w:bottom w:val="nil"/>
            </w:tcBorders>
          </w:tcPr>
          <w:p w14:paraId="5DEAEB4D" w14:textId="77777777" w:rsidR="006F5A03" w:rsidRPr="0033028D" w:rsidRDefault="006F5A03" w:rsidP="00567F1C">
            <w:pPr>
              <w:spacing w:after="0"/>
            </w:pPr>
            <w:r w:rsidRPr="0033028D">
              <w:t>52,036.7</w:t>
            </w:r>
          </w:p>
        </w:tc>
        <w:tc>
          <w:tcPr>
            <w:tcW w:w="1959" w:type="dxa"/>
            <w:tcBorders>
              <w:bottom w:val="nil"/>
              <w:right w:val="nil"/>
            </w:tcBorders>
          </w:tcPr>
          <w:p w14:paraId="1851BF5E" w14:textId="77777777" w:rsidR="006F5A03" w:rsidRPr="0033028D" w:rsidRDefault="006F5A03" w:rsidP="00567F1C">
            <w:pPr>
              <w:spacing w:after="0"/>
            </w:pPr>
            <w:r w:rsidRPr="0033028D">
              <w:t>36,194.4</w:t>
            </w:r>
          </w:p>
        </w:tc>
      </w:tr>
      <w:tr w:rsidR="006F5A03" w:rsidRPr="0033028D" w14:paraId="526D8774" w14:textId="77777777" w:rsidTr="00567F1C">
        <w:trPr>
          <w:trHeight w:val="20"/>
          <w:jc w:val="center"/>
        </w:trPr>
        <w:tc>
          <w:tcPr>
            <w:tcW w:w="4493" w:type="dxa"/>
            <w:tcBorders>
              <w:top w:val="nil"/>
              <w:left w:val="nil"/>
              <w:bottom w:val="nil"/>
            </w:tcBorders>
          </w:tcPr>
          <w:p w14:paraId="69B22055" w14:textId="5D6E3CDA" w:rsidR="006F5A03" w:rsidRPr="0033028D" w:rsidRDefault="006F5A03" w:rsidP="00567F1C">
            <w:pPr>
              <w:spacing w:after="0"/>
            </w:pPr>
            <w:r w:rsidRPr="0033028D">
              <w:t>Population (millions) (2015)</w:t>
            </w:r>
          </w:p>
        </w:tc>
        <w:tc>
          <w:tcPr>
            <w:tcW w:w="1450" w:type="dxa"/>
            <w:tcBorders>
              <w:top w:val="nil"/>
              <w:bottom w:val="nil"/>
            </w:tcBorders>
          </w:tcPr>
          <w:p w14:paraId="718F5789" w14:textId="77777777" w:rsidR="006F5A03" w:rsidRPr="0033028D" w:rsidRDefault="006F5A03" w:rsidP="00567F1C">
            <w:pPr>
              <w:spacing w:after="0"/>
            </w:pPr>
            <w:r w:rsidRPr="0033028D">
              <w:t>0.325</w:t>
            </w:r>
          </w:p>
        </w:tc>
        <w:tc>
          <w:tcPr>
            <w:tcW w:w="1959" w:type="dxa"/>
            <w:tcBorders>
              <w:top w:val="nil"/>
              <w:bottom w:val="nil"/>
              <w:right w:val="nil"/>
            </w:tcBorders>
          </w:tcPr>
          <w:p w14:paraId="231E09DF" w14:textId="77777777" w:rsidR="006F5A03" w:rsidRPr="0033028D" w:rsidRDefault="006F5A03" w:rsidP="00567F1C">
            <w:pPr>
              <w:spacing w:after="0"/>
            </w:pPr>
            <w:r w:rsidRPr="0033028D">
              <w:t>127</w:t>
            </w:r>
          </w:p>
        </w:tc>
      </w:tr>
      <w:tr w:rsidR="006F5A03" w:rsidRPr="0033028D" w14:paraId="1D644EE5" w14:textId="77777777" w:rsidTr="00567F1C">
        <w:trPr>
          <w:trHeight w:val="20"/>
          <w:jc w:val="center"/>
        </w:trPr>
        <w:tc>
          <w:tcPr>
            <w:tcW w:w="4493" w:type="dxa"/>
            <w:tcBorders>
              <w:top w:val="nil"/>
              <w:left w:val="nil"/>
              <w:bottom w:val="nil"/>
            </w:tcBorders>
          </w:tcPr>
          <w:p w14:paraId="3F747E89" w14:textId="692150BC" w:rsidR="006F5A03" w:rsidRPr="0033028D" w:rsidRDefault="006F5A03" w:rsidP="00567F1C">
            <w:pPr>
              <w:spacing w:after="0"/>
            </w:pPr>
            <w:r w:rsidRPr="0033028D">
              <w:t>Population density (people per sq. km)</w:t>
            </w:r>
            <w:r w:rsidR="00250C5E" w:rsidRPr="0033028D">
              <w:t xml:space="preserve"> </w:t>
            </w:r>
            <w:r w:rsidRPr="0033028D">
              <w:t>(2011-2015)*</w:t>
            </w:r>
          </w:p>
        </w:tc>
        <w:tc>
          <w:tcPr>
            <w:tcW w:w="1450" w:type="dxa"/>
            <w:tcBorders>
              <w:top w:val="nil"/>
              <w:bottom w:val="nil"/>
            </w:tcBorders>
          </w:tcPr>
          <w:p w14:paraId="7327365E" w14:textId="77777777" w:rsidR="006F5A03" w:rsidRPr="0033028D" w:rsidRDefault="006F5A03" w:rsidP="00567F1C">
            <w:pPr>
              <w:spacing w:after="0"/>
            </w:pPr>
            <w:r w:rsidRPr="0033028D">
              <w:t>3</w:t>
            </w:r>
          </w:p>
        </w:tc>
        <w:tc>
          <w:tcPr>
            <w:tcW w:w="1959" w:type="dxa"/>
            <w:tcBorders>
              <w:top w:val="nil"/>
              <w:bottom w:val="nil"/>
              <w:right w:val="nil"/>
            </w:tcBorders>
          </w:tcPr>
          <w:p w14:paraId="425DA3DE" w14:textId="77777777" w:rsidR="006F5A03" w:rsidRPr="0033028D" w:rsidRDefault="006F5A03" w:rsidP="00567F1C">
            <w:pPr>
              <w:spacing w:after="0"/>
            </w:pPr>
            <w:r w:rsidRPr="0033028D">
              <w:t>349</w:t>
            </w:r>
          </w:p>
        </w:tc>
      </w:tr>
      <w:tr w:rsidR="006F5A03" w:rsidRPr="0033028D" w14:paraId="11185209" w14:textId="77777777" w:rsidTr="00567F1C">
        <w:trPr>
          <w:trHeight w:val="20"/>
          <w:jc w:val="center"/>
        </w:trPr>
        <w:tc>
          <w:tcPr>
            <w:tcW w:w="4493" w:type="dxa"/>
            <w:tcBorders>
              <w:top w:val="nil"/>
              <w:left w:val="nil"/>
              <w:bottom w:val="nil"/>
            </w:tcBorders>
          </w:tcPr>
          <w:p w14:paraId="2C337977" w14:textId="77777777" w:rsidR="006F5A03" w:rsidRPr="0033028D" w:rsidRDefault="006F5A03" w:rsidP="00567F1C">
            <w:pPr>
              <w:spacing w:after="0"/>
              <w:jc w:val="left"/>
            </w:pPr>
            <w:r w:rsidRPr="0033028D">
              <w:t xml:space="preserve">Electricity consumption / population (kWh/capita) </w:t>
            </w:r>
          </w:p>
          <w:p w14:paraId="4DC78EA4" w14:textId="77777777" w:rsidR="006F5A03" w:rsidRPr="0033028D" w:rsidRDefault="006F5A03" w:rsidP="00567F1C">
            <w:pPr>
              <w:spacing w:after="0"/>
              <w:jc w:val="left"/>
            </w:pPr>
            <w:r w:rsidRPr="0033028D">
              <w:rPr>
                <w:noProof/>
              </w:rPr>
              <w:t>(2013)*</w:t>
            </w:r>
          </w:p>
        </w:tc>
        <w:tc>
          <w:tcPr>
            <w:tcW w:w="1450" w:type="dxa"/>
            <w:tcBorders>
              <w:top w:val="nil"/>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81"/>
            </w:tblGrid>
            <w:tr w:rsidR="006F5A03" w:rsidRPr="0033028D" w14:paraId="36D5E609" w14:textId="77777777" w:rsidTr="00567F1C">
              <w:trPr>
                <w:tblCellSpacing w:w="15" w:type="dxa"/>
              </w:trPr>
              <w:tc>
                <w:tcPr>
                  <w:tcW w:w="0" w:type="auto"/>
                  <w:vAlign w:val="center"/>
                  <w:hideMark/>
                </w:tcPr>
                <w:p w14:paraId="7BB7FD32" w14:textId="77777777" w:rsidR="006F5A03" w:rsidRPr="0033028D" w:rsidRDefault="006F5A03" w:rsidP="00567F1C">
                  <w:pPr>
                    <w:suppressAutoHyphens w:val="0"/>
                    <w:spacing w:after="0" w:line="240" w:lineRule="auto"/>
                    <w:rPr>
                      <w:rFonts w:ascii="Times New Roman" w:eastAsia="Times New Roman" w:hAnsi="Times New Roman" w:cs="Times New Roman"/>
                      <w:sz w:val="20"/>
                      <w:szCs w:val="20"/>
                      <w:lang w:eastAsia="en-IE"/>
                    </w:rPr>
                  </w:pPr>
                  <w:r w:rsidRPr="0033028D">
                    <w:rPr>
                      <w:rFonts w:ascii="Times New Roman" w:eastAsia="Times New Roman" w:hAnsi="Times New Roman" w:cs="Times New Roman"/>
                      <w:sz w:val="20"/>
                      <w:szCs w:val="20"/>
                      <w:lang w:eastAsia="en-IE"/>
                    </w:rPr>
                    <w:t xml:space="preserve">54,799 </w:t>
                  </w:r>
                </w:p>
              </w:tc>
              <w:tc>
                <w:tcPr>
                  <w:tcW w:w="0" w:type="auto"/>
                  <w:vAlign w:val="center"/>
                  <w:hideMark/>
                </w:tcPr>
                <w:p w14:paraId="5C795C47" w14:textId="77777777" w:rsidR="006F5A03" w:rsidRPr="0033028D" w:rsidRDefault="006F5A03" w:rsidP="00567F1C">
                  <w:pPr>
                    <w:suppressAutoHyphens w:val="0"/>
                    <w:spacing w:after="0" w:line="240" w:lineRule="auto"/>
                    <w:rPr>
                      <w:rFonts w:ascii="Times New Roman" w:eastAsia="Times New Roman" w:hAnsi="Times New Roman" w:cs="Times New Roman"/>
                      <w:sz w:val="20"/>
                      <w:szCs w:val="20"/>
                      <w:lang w:eastAsia="en-IE"/>
                    </w:rPr>
                  </w:pPr>
                </w:p>
              </w:tc>
            </w:tr>
          </w:tbl>
          <w:p w14:paraId="46E6C3BB" w14:textId="77777777" w:rsidR="006F5A03" w:rsidRPr="0033028D" w:rsidRDefault="006F5A03" w:rsidP="00567F1C">
            <w:pPr>
              <w:spacing w:after="0"/>
            </w:pPr>
          </w:p>
        </w:tc>
        <w:tc>
          <w:tcPr>
            <w:tcW w:w="1959" w:type="dxa"/>
            <w:tcBorders>
              <w:top w:val="nil"/>
              <w:bottom w:val="nil"/>
              <w:right w:val="nil"/>
            </w:tcBorders>
          </w:tcPr>
          <w:p w14:paraId="1DEFBC52" w14:textId="77777777" w:rsidR="006F5A03" w:rsidRPr="0033028D" w:rsidRDefault="006F5A03" w:rsidP="00567F1C">
            <w:pPr>
              <w:spacing w:after="0"/>
            </w:pPr>
            <w:r w:rsidRPr="0033028D">
              <w:t>7,836</w:t>
            </w:r>
          </w:p>
        </w:tc>
      </w:tr>
      <w:tr w:rsidR="006F5A03" w:rsidRPr="0033028D" w14:paraId="2D9A4D03" w14:textId="77777777" w:rsidTr="00567F1C">
        <w:trPr>
          <w:trHeight w:val="20"/>
          <w:jc w:val="center"/>
        </w:trPr>
        <w:tc>
          <w:tcPr>
            <w:tcW w:w="4493" w:type="dxa"/>
            <w:tcBorders>
              <w:top w:val="nil"/>
              <w:left w:val="nil"/>
              <w:bottom w:val="nil"/>
            </w:tcBorders>
          </w:tcPr>
          <w:p w14:paraId="13E7AC7A" w14:textId="3E231876" w:rsidR="006F5A03" w:rsidRPr="00306F72" w:rsidRDefault="006F5A03" w:rsidP="00567F1C">
            <w:pPr>
              <w:spacing w:after="0"/>
              <w:jc w:val="left"/>
              <w:rPr>
                <w:lang w:val="it-IT"/>
              </w:rPr>
            </w:pPr>
            <w:r w:rsidRPr="00306F72">
              <w:rPr>
                <w:lang w:val="it-IT"/>
              </w:rPr>
              <w:t>CO</w:t>
            </w:r>
            <w:r w:rsidRPr="00306F72">
              <w:rPr>
                <w:vertAlign w:val="subscript"/>
                <w:lang w:val="it-IT"/>
              </w:rPr>
              <w:t>2</w:t>
            </w:r>
            <w:r w:rsidRPr="00306F72">
              <w:rPr>
                <w:lang w:val="it-IT"/>
              </w:rPr>
              <w:t xml:space="preserve"> emissions (Mt per capita)</w:t>
            </w:r>
            <w:r w:rsidR="00250C5E" w:rsidRPr="00306F72">
              <w:rPr>
                <w:lang w:val="it-IT"/>
              </w:rPr>
              <w:t xml:space="preserve"> </w:t>
            </w:r>
            <w:r w:rsidRPr="00306F72">
              <w:rPr>
                <w:lang w:val="it-IT"/>
              </w:rPr>
              <w:t>(2011-2015)*</w:t>
            </w:r>
          </w:p>
        </w:tc>
        <w:tc>
          <w:tcPr>
            <w:tcW w:w="1450" w:type="dxa"/>
            <w:tcBorders>
              <w:top w:val="nil"/>
              <w:bottom w:val="nil"/>
            </w:tcBorders>
          </w:tcPr>
          <w:p w14:paraId="39D071A7" w14:textId="77777777" w:rsidR="006F5A03" w:rsidRPr="0033028D" w:rsidRDefault="006F5A03" w:rsidP="00567F1C">
            <w:pPr>
              <w:spacing w:after="0"/>
            </w:pPr>
            <w:r w:rsidRPr="0033028D">
              <w:t>5.9</w:t>
            </w:r>
          </w:p>
        </w:tc>
        <w:tc>
          <w:tcPr>
            <w:tcW w:w="1959" w:type="dxa"/>
            <w:tcBorders>
              <w:top w:val="nil"/>
              <w:bottom w:val="nil"/>
              <w:right w:val="nil"/>
            </w:tcBorders>
          </w:tcPr>
          <w:p w14:paraId="0CA4E964" w14:textId="77777777" w:rsidR="006F5A03" w:rsidRPr="0033028D" w:rsidRDefault="006F5A03" w:rsidP="00567F1C">
            <w:pPr>
              <w:spacing w:after="0"/>
            </w:pPr>
            <w:r w:rsidRPr="0033028D">
              <w:t>9.3</w:t>
            </w:r>
          </w:p>
        </w:tc>
      </w:tr>
      <w:tr w:rsidR="006F5A03" w:rsidRPr="0033028D" w14:paraId="12DAEE81" w14:textId="77777777" w:rsidTr="00567F1C">
        <w:trPr>
          <w:trHeight w:val="20"/>
          <w:jc w:val="center"/>
        </w:trPr>
        <w:tc>
          <w:tcPr>
            <w:tcW w:w="4493" w:type="dxa"/>
            <w:tcBorders>
              <w:top w:val="nil"/>
              <w:left w:val="nil"/>
              <w:bottom w:val="nil"/>
            </w:tcBorders>
          </w:tcPr>
          <w:p w14:paraId="138941F6" w14:textId="77777777" w:rsidR="006F5A03" w:rsidRPr="0033028D" w:rsidRDefault="006F5A03" w:rsidP="00567F1C">
            <w:pPr>
              <w:spacing w:after="0"/>
            </w:pPr>
            <w:r w:rsidRPr="0033028D">
              <w:t>Installed generation capacity (</w:t>
            </w:r>
            <w:proofErr w:type="spellStart"/>
            <w:r w:rsidRPr="0033028D">
              <w:t>MWe</w:t>
            </w:r>
            <w:proofErr w:type="spellEnd"/>
            <w:r w:rsidRPr="0033028D">
              <w:t>)</w:t>
            </w:r>
          </w:p>
        </w:tc>
        <w:tc>
          <w:tcPr>
            <w:tcW w:w="1450" w:type="dxa"/>
            <w:tcBorders>
              <w:top w:val="nil"/>
              <w:bottom w:val="nil"/>
            </w:tcBorders>
          </w:tcPr>
          <w:p w14:paraId="13B433FD" w14:textId="77777777" w:rsidR="006F5A03" w:rsidRPr="0033028D" w:rsidRDefault="006F5A03" w:rsidP="00567F1C">
            <w:pPr>
              <w:spacing w:after="0"/>
            </w:pPr>
            <w:r w:rsidRPr="0033028D">
              <w:t xml:space="preserve">665 </w:t>
            </w:r>
          </w:p>
        </w:tc>
        <w:tc>
          <w:tcPr>
            <w:tcW w:w="1959" w:type="dxa"/>
            <w:tcBorders>
              <w:top w:val="nil"/>
              <w:bottom w:val="nil"/>
              <w:right w:val="nil"/>
            </w:tcBorders>
          </w:tcPr>
          <w:p w14:paraId="033B3E8A" w14:textId="77777777" w:rsidR="006F5A03" w:rsidRPr="0033028D" w:rsidRDefault="006F5A03" w:rsidP="00567F1C">
            <w:pPr>
              <w:spacing w:after="0"/>
            </w:pPr>
            <w:r w:rsidRPr="0033028D">
              <w:t>525</w:t>
            </w:r>
          </w:p>
        </w:tc>
      </w:tr>
      <w:tr w:rsidR="006F5A03" w:rsidRPr="0033028D" w14:paraId="19F98B71" w14:textId="77777777" w:rsidTr="00567F1C">
        <w:trPr>
          <w:trHeight w:val="20"/>
          <w:jc w:val="center"/>
        </w:trPr>
        <w:tc>
          <w:tcPr>
            <w:tcW w:w="4493" w:type="dxa"/>
            <w:tcBorders>
              <w:top w:val="nil"/>
              <w:left w:val="nil"/>
              <w:bottom w:val="nil"/>
            </w:tcBorders>
          </w:tcPr>
          <w:p w14:paraId="73FC9172" w14:textId="77777777" w:rsidR="006F5A03" w:rsidRPr="0033028D" w:rsidRDefault="006F5A03" w:rsidP="00567F1C">
            <w:pPr>
              <w:spacing w:after="0"/>
            </w:pPr>
            <w:r w:rsidRPr="0033028D">
              <w:t>Number of geothermal power plants</w:t>
            </w:r>
          </w:p>
        </w:tc>
        <w:tc>
          <w:tcPr>
            <w:tcW w:w="1450" w:type="dxa"/>
            <w:tcBorders>
              <w:top w:val="nil"/>
              <w:bottom w:val="nil"/>
            </w:tcBorders>
          </w:tcPr>
          <w:p w14:paraId="3B64B74E" w14:textId="77777777" w:rsidR="006F5A03" w:rsidRPr="0033028D" w:rsidRDefault="006F5A03" w:rsidP="00567F1C">
            <w:pPr>
              <w:spacing w:after="0"/>
            </w:pPr>
            <w:r w:rsidRPr="0033028D">
              <w:t>6</w:t>
            </w:r>
          </w:p>
        </w:tc>
        <w:tc>
          <w:tcPr>
            <w:tcW w:w="1959" w:type="dxa"/>
            <w:tcBorders>
              <w:top w:val="nil"/>
              <w:bottom w:val="nil"/>
              <w:right w:val="nil"/>
            </w:tcBorders>
          </w:tcPr>
          <w:p w14:paraId="21D8EC9A" w14:textId="77777777" w:rsidR="006F5A03" w:rsidRPr="0033028D" w:rsidRDefault="006F5A03" w:rsidP="00567F1C">
            <w:pPr>
              <w:spacing w:after="0"/>
            </w:pPr>
            <w:r w:rsidRPr="0033028D">
              <w:t>17</w:t>
            </w:r>
          </w:p>
        </w:tc>
      </w:tr>
      <w:tr w:rsidR="006F5A03" w:rsidRPr="0033028D" w14:paraId="41A3125A" w14:textId="77777777" w:rsidTr="00567F1C">
        <w:trPr>
          <w:trHeight w:val="20"/>
          <w:jc w:val="center"/>
        </w:trPr>
        <w:tc>
          <w:tcPr>
            <w:tcW w:w="4493" w:type="dxa"/>
            <w:tcBorders>
              <w:top w:val="nil"/>
              <w:left w:val="nil"/>
              <w:bottom w:val="nil"/>
            </w:tcBorders>
          </w:tcPr>
          <w:p w14:paraId="15672A12" w14:textId="77777777" w:rsidR="006F5A03" w:rsidRPr="0033028D" w:rsidRDefault="006F5A03" w:rsidP="00567F1C">
            <w:pPr>
              <w:spacing w:after="0"/>
            </w:pPr>
            <w:r w:rsidRPr="0033028D">
              <w:t>Geothermal sources as % of total electricity supply</w:t>
            </w:r>
          </w:p>
        </w:tc>
        <w:tc>
          <w:tcPr>
            <w:tcW w:w="1450" w:type="dxa"/>
            <w:tcBorders>
              <w:top w:val="nil"/>
              <w:bottom w:val="nil"/>
            </w:tcBorders>
          </w:tcPr>
          <w:p w14:paraId="31C5BAF9" w14:textId="77777777" w:rsidR="006F5A03" w:rsidRPr="0033028D" w:rsidRDefault="006F5A03" w:rsidP="00567F1C">
            <w:pPr>
              <w:spacing w:after="0"/>
            </w:pPr>
            <w:r w:rsidRPr="0033028D">
              <w:t>29%</w:t>
            </w:r>
          </w:p>
        </w:tc>
        <w:tc>
          <w:tcPr>
            <w:tcW w:w="1959" w:type="dxa"/>
            <w:tcBorders>
              <w:top w:val="nil"/>
              <w:bottom w:val="nil"/>
              <w:right w:val="nil"/>
            </w:tcBorders>
          </w:tcPr>
          <w:p w14:paraId="09A2B269" w14:textId="77777777" w:rsidR="006F5A03" w:rsidRPr="0033028D" w:rsidRDefault="006F5A03" w:rsidP="00567F1C">
            <w:pPr>
              <w:spacing w:after="0"/>
            </w:pPr>
            <w:r w:rsidRPr="0033028D">
              <w:t>0.2%</w:t>
            </w:r>
          </w:p>
        </w:tc>
      </w:tr>
      <w:tr w:rsidR="006F5A03" w:rsidRPr="0033028D" w14:paraId="3E3997B7" w14:textId="77777777" w:rsidTr="00567F1C">
        <w:trPr>
          <w:trHeight w:val="20"/>
          <w:jc w:val="center"/>
        </w:trPr>
        <w:tc>
          <w:tcPr>
            <w:tcW w:w="4493" w:type="dxa"/>
            <w:tcBorders>
              <w:top w:val="nil"/>
              <w:left w:val="nil"/>
              <w:bottom w:val="nil"/>
            </w:tcBorders>
          </w:tcPr>
          <w:p w14:paraId="2803E6FB" w14:textId="77777777" w:rsidR="006F5A03" w:rsidRPr="0033028D" w:rsidRDefault="006F5A03" w:rsidP="00567F1C">
            <w:pPr>
              <w:spacing w:after="0"/>
            </w:pPr>
            <w:r w:rsidRPr="0033028D">
              <w:t>Estimated theoretical potential (GW) ‡</w:t>
            </w:r>
          </w:p>
        </w:tc>
        <w:tc>
          <w:tcPr>
            <w:tcW w:w="1450" w:type="dxa"/>
            <w:tcBorders>
              <w:top w:val="nil"/>
              <w:bottom w:val="nil"/>
            </w:tcBorders>
          </w:tcPr>
          <w:p w14:paraId="38C0EE52" w14:textId="77777777" w:rsidR="006F5A03" w:rsidRPr="0033028D" w:rsidRDefault="006F5A03" w:rsidP="00567F1C">
            <w:pPr>
              <w:spacing w:after="0"/>
            </w:pPr>
            <w:r w:rsidRPr="0033028D">
              <w:t>5.8</w:t>
            </w:r>
          </w:p>
        </w:tc>
        <w:tc>
          <w:tcPr>
            <w:tcW w:w="1959" w:type="dxa"/>
            <w:tcBorders>
              <w:top w:val="nil"/>
              <w:bottom w:val="nil"/>
              <w:right w:val="nil"/>
            </w:tcBorders>
          </w:tcPr>
          <w:p w14:paraId="5C839009" w14:textId="77777777" w:rsidR="006F5A03" w:rsidRPr="0033028D" w:rsidRDefault="006F5A03" w:rsidP="00567F1C">
            <w:pPr>
              <w:spacing w:after="0"/>
            </w:pPr>
            <w:r w:rsidRPr="0033028D">
              <w:t>20</w:t>
            </w:r>
          </w:p>
        </w:tc>
      </w:tr>
      <w:tr w:rsidR="006F5A03" w:rsidRPr="0033028D" w14:paraId="414FF71B" w14:textId="77777777" w:rsidTr="00567F1C">
        <w:trPr>
          <w:trHeight w:val="20"/>
          <w:jc w:val="center"/>
        </w:trPr>
        <w:tc>
          <w:tcPr>
            <w:tcW w:w="4493" w:type="dxa"/>
            <w:tcBorders>
              <w:top w:val="nil"/>
              <w:left w:val="nil"/>
              <w:bottom w:val="nil"/>
            </w:tcBorders>
          </w:tcPr>
          <w:p w14:paraId="427E1747" w14:textId="77777777" w:rsidR="006F5A03" w:rsidRPr="0033028D" w:rsidRDefault="006F5A03" w:rsidP="00567F1C">
            <w:pPr>
              <w:spacing w:after="0"/>
            </w:pPr>
            <w:r w:rsidRPr="0033028D">
              <w:t>Capacity of largest power plant (</w:t>
            </w:r>
            <w:proofErr w:type="spellStart"/>
            <w:r w:rsidRPr="0033028D">
              <w:t>MWe</w:t>
            </w:r>
            <w:proofErr w:type="spellEnd"/>
            <w:r w:rsidRPr="0033028D">
              <w:t>)</w:t>
            </w:r>
          </w:p>
        </w:tc>
        <w:tc>
          <w:tcPr>
            <w:tcW w:w="1450" w:type="dxa"/>
            <w:tcBorders>
              <w:top w:val="nil"/>
              <w:bottom w:val="nil"/>
            </w:tcBorders>
          </w:tcPr>
          <w:p w14:paraId="7A4FE9CA" w14:textId="77777777" w:rsidR="006F5A03" w:rsidRPr="0033028D" w:rsidRDefault="006F5A03" w:rsidP="00567F1C">
            <w:pPr>
              <w:spacing w:after="0"/>
            </w:pPr>
            <w:r w:rsidRPr="0033028D">
              <w:t>303</w:t>
            </w:r>
          </w:p>
        </w:tc>
        <w:tc>
          <w:tcPr>
            <w:tcW w:w="1959" w:type="dxa"/>
            <w:tcBorders>
              <w:top w:val="nil"/>
              <w:bottom w:val="nil"/>
              <w:right w:val="nil"/>
            </w:tcBorders>
          </w:tcPr>
          <w:p w14:paraId="66C8D2E8" w14:textId="77777777" w:rsidR="006F5A03" w:rsidRPr="0033028D" w:rsidRDefault="006F5A03" w:rsidP="00567F1C">
            <w:pPr>
              <w:spacing w:after="0"/>
            </w:pPr>
            <w:r w:rsidRPr="0033028D">
              <w:t>110</w:t>
            </w:r>
          </w:p>
        </w:tc>
      </w:tr>
      <w:tr w:rsidR="006F5A03" w:rsidRPr="0033028D" w14:paraId="36C2E2FE" w14:textId="77777777" w:rsidTr="00567F1C">
        <w:trPr>
          <w:trHeight w:val="20"/>
          <w:jc w:val="center"/>
        </w:trPr>
        <w:tc>
          <w:tcPr>
            <w:tcW w:w="4493" w:type="dxa"/>
            <w:tcBorders>
              <w:top w:val="nil"/>
              <w:left w:val="nil"/>
              <w:bottom w:val="nil"/>
            </w:tcBorders>
          </w:tcPr>
          <w:p w14:paraId="0D146A5A" w14:textId="636E2A60" w:rsidR="006F5A03" w:rsidRPr="0033028D" w:rsidRDefault="006F5A03" w:rsidP="00567F1C">
            <w:pPr>
              <w:spacing w:after="0"/>
            </w:pPr>
            <w:r w:rsidRPr="0033028D">
              <w:t>Terrestrial protected areas (%)</w:t>
            </w:r>
            <w:r w:rsidR="00A00E16" w:rsidRPr="0033028D">
              <w:t xml:space="preserve"> </w:t>
            </w:r>
            <w:r w:rsidRPr="0033028D">
              <w:t>(2014)*</w:t>
            </w:r>
          </w:p>
        </w:tc>
        <w:tc>
          <w:tcPr>
            <w:tcW w:w="1450" w:type="dxa"/>
            <w:tcBorders>
              <w:top w:val="nil"/>
              <w:bottom w:val="nil"/>
            </w:tcBorders>
          </w:tcPr>
          <w:p w14:paraId="6340A4C2" w14:textId="77777777" w:rsidR="006F5A03" w:rsidRPr="0033028D" w:rsidRDefault="006F5A03" w:rsidP="00567F1C">
            <w:pPr>
              <w:spacing w:after="0"/>
            </w:pPr>
            <w:r w:rsidRPr="0033028D">
              <w:t>16.7%</w:t>
            </w:r>
          </w:p>
        </w:tc>
        <w:tc>
          <w:tcPr>
            <w:tcW w:w="1959" w:type="dxa"/>
            <w:tcBorders>
              <w:top w:val="nil"/>
              <w:bottom w:val="nil"/>
              <w:right w:val="nil"/>
            </w:tcBorders>
          </w:tcPr>
          <w:p w14:paraId="41FD8ACE" w14:textId="77777777" w:rsidR="006F5A03" w:rsidRPr="0033028D" w:rsidRDefault="006F5A03" w:rsidP="00567F1C">
            <w:pPr>
              <w:spacing w:after="0"/>
            </w:pPr>
            <w:r w:rsidRPr="0033028D">
              <w:t>19.4%</w:t>
            </w:r>
          </w:p>
        </w:tc>
      </w:tr>
      <w:tr w:rsidR="006F5A03" w:rsidRPr="0033028D" w14:paraId="7F41D2E4" w14:textId="77777777" w:rsidTr="00567F1C">
        <w:trPr>
          <w:trHeight w:val="20"/>
          <w:jc w:val="center"/>
        </w:trPr>
        <w:tc>
          <w:tcPr>
            <w:tcW w:w="4493" w:type="dxa"/>
            <w:tcBorders>
              <w:top w:val="nil"/>
              <w:left w:val="nil"/>
              <w:bottom w:val="nil"/>
            </w:tcBorders>
          </w:tcPr>
          <w:p w14:paraId="6D8B0229" w14:textId="77777777" w:rsidR="006F5A03" w:rsidRPr="0033028D" w:rsidRDefault="006F5A03" w:rsidP="00567F1C">
            <w:pPr>
              <w:spacing w:after="0"/>
            </w:pPr>
            <w:r w:rsidRPr="0033028D">
              <w:t>Tourism share of GDP (%)</w:t>
            </w:r>
          </w:p>
        </w:tc>
        <w:tc>
          <w:tcPr>
            <w:tcW w:w="1450" w:type="dxa"/>
            <w:tcBorders>
              <w:top w:val="nil"/>
              <w:bottom w:val="nil"/>
            </w:tcBorders>
          </w:tcPr>
          <w:p w14:paraId="08DEE193" w14:textId="77777777" w:rsidR="006F5A03" w:rsidRPr="0033028D" w:rsidRDefault="006F5A03" w:rsidP="00567F1C">
            <w:pPr>
              <w:spacing w:after="0"/>
            </w:pPr>
            <w:r w:rsidRPr="0033028D">
              <w:t>6%</w:t>
            </w:r>
          </w:p>
        </w:tc>
        <w:tc>
          <w:tcPr>
            <w:tcW w:w="1959" w:type="dxa"/>
            <w:tcBorders>
              <w:top w:val="nil"/>
              <w:bottom w:val="nil"/>
              <w:right w:val="nil"/>
            </w:tcBorders>
          </w:tcPr>
          <w:p w14:paraId="69806F7C" w14:textId="77777777" w:rsidR="006F5A03" w:rsidRPr="0033028D" w:rsidRDefault="006F5A03" w:rsidP="00567F1C">
            <w:pPr>
              <w:spacing w:after="0"/>
            </w:pPr>
          </w:p>
        </w:tc>
      </w:tr>
      <w:tr w:rsidR="006F5A03" w:rsidRPr="0033028D" w14:paraId="3ECB50AD" w14:textId="77777777" w:rsidTr="00567F1C">
        <w:trPr>
          <w:trHeight w:val="20"/>
          <w:jc w:val="center"/>
        </w:trPr>
        <w:tc>
          <w:tcPr>
            <w:tcW w:w="4493" w:type="dxa"/>
            <w:tcBorders>
              <w:top w:val="nil"/>
              <w:left w:val="nil"/>
              <w:bottom w:val="nil"/>
            </w:tcBorders>
          </w:tcPr>
          <w:p w14:paraId="1B4475C8" w14:textId="77777777" w:rsidR="006F5A03" w:rsidRPr="00306F72" w:rsidRDefault="006F5A03" w:rsidP="00567F1C">
            <w:pPr>
              <w:spacing w:after="0"/>
              <w:rPr>
                <w:lang w:val="it-IT"/>
              </w:rPr>
            </w:pPr>
            <w:r w:rsidRPr="00306F72">
              <w:rPr>
                <w:lang w:val="it-IT"/>
              </w:rPr>
              <w:t>Ecological footprint per capita (gha)</w:t>
            </w:r>
          </w:p>
        </w:tc>
        <w:tc>
          <w:tcPr>
            <w:tcW w:w="1450" w:type="dxa"/>
            <w:tcBorders>
              <w:top w:val="nil"/>
              <w:bottom w:val="nil"/>
            </w:tcBorders>
          </w:tcPr>
          <w:p w14:paraId="2C67445C" w14:textId="77777777" w:rsidR="006F5A03" w:rsidRPr="0033028D" w:rsidRDefault="006F5A03" w:rsidP="00567F1C">
            <w:pPr>
              <w:spacing w:after="0"/>
            </w:pPr>
            <w:r w:rsidRPr="0033028D">
              <w:t>12.7 †</w:t>
            </w:r>
          </w:p>
        </w:tc>
        <w:tc>
          <w:tcPr>
            <w:tcW w:w="1959" w:type="dxa"/>
            <w:tcBorders>
              <w:top w:val="nil"/>
              <w:bottom w:val="nil"/>
              <w:right w:val="nil"/>
            </w:tcBorders>
          </w:tcPr>
          <w:p w14:paraId="10B65AF0" w14:textId="77777777" w:rsidR="006F5A03" w:rsidRPr="0033028D" w:rsidRDefault="006F5A03" w:rsidP="00567F1C">
            <w:pPr>
              <w:spacing w:after="0"/>
            </w:pPr>
            <w:r w:rsidRPr="0033028D">
              <w:t>4.17**</w:t>
            </w:r>
          </w:p>
        </w:tc>
      </w:tr>
      <w:tr w:rsidR="006F5A03" w:rsidRPr="0033028D" w14:paraId="38531C23" w14:textId="77777777" w:rsidTr="00567F1C">
        <w:trPr>
          <w:trHeight w:val="20"/>
          <w:jc w:val="center"/>
        </w:trPr>
        <w:tc>
          <w:tcPr>
            <w:tcW w:w="4493" w:type="dxa"/>
            <w:tcBorders>
              <w:top w:val="nil"/>
              <w:left w:val="nil"/>
              <w:bottom w:val="single" w:sz="4" w:space="0" w:color="auto"/>
            </w:tcBorders>
          </w:tcPr>
          <w:p w14:paraId="4FBDA1D8" w14:textId="145C97F8" w:rsidR="006F5A03" w:rsidRPr="0033028D" w:rsidRDefault="006F5A03" w:rsidP="00567F1C">
            <w:pPr>
              <w:spacing w:after="0"/>
            </w:pPr>
            <w:r w:rsidRPr="0033028D">
              <w:t>Energy imports (net) as % of TPES</w:t>
            </w:r>
            <w:r w:rsidR="00250C5E" w:rsidRPr="0033028D">
              <w:t xml:space="preserve"> </w:t>
            </w:r>
            <w:r w:rsidRPr="0033028D">
              <w:t>(2011-2015)*</w:t>
            </w:r>
          </w:p>
          <w:p w14:paraId="38F6BA7B" w14:textId="77777777" w:rsidR="006F5A03" w:rsidRPr="0033028D" w:rsidRDefault="006F5A03" w:rsidP="00567F1C">
            <w:pPr>
              <w:spacing w:after="0"/>
            </w:pPr>
          </w:p>
        </w:tc>
        <w:tc>
          <w:tcPr>
            <w:tcW w:w="1450" w:type="dxa"/>
            <w:tcBorders>
              <w:top w:val="nil"/>
              <w:bottom w:val="single" w:sz="4" w:space="0" w:color="auto"/>
            </w:tcBorders>
          </w:tcPr>
          <w:p w14:paraId="6C5CC072" w14:textId="77777777" w:rsidR="006F5A03" w:rsidRPr="0033028D" w:rsidRDefault="006F5A03" w:rsidP="00567F1C">
            <w:pPr>
              <w:spacing w:after="0"/>
            </w:pPr>
            <w:r w:rsidRPr="0033028D">
              <w:t>11%</w:t>
            </w:r>
          </w:p>
        </w:tc>
        <w:tc>
          <w:tcPr>
            <w:tcW w:w="1959" w:type="dxa"/>
            <w:tcBorders>
              <w:top w:val="nil"/>
              <w:bottom w:val="single" w:sz="4" w:space="0" w:color="auto"/>
              <w:right w:val="nil"/>
            </w:tcBorders>
          </w:tcPr>
          <w:p w14:paraId="3D4FC55B" w14:textId="77777777" w:rsidR="006F5A03" w:rsidRPr="0033028D" w:rsidRDefault="006F5A03" w:rsidP="00567F1C">
            <w:pPr>
              <w:spacing w:after="0"/>
            </w:pPr>
            <w:r w:rsidRPr="0033028D">
              <w:t>94%</w:t>
            </w:r>
          </w:p>
        </w:tc>
      </w:tr>
      <w:tr w:rsidR="006F5A03" w:rsidRPr="00306F72" w14:paraId="4BF4AA0F" w14:textId="77777777" w:rsidTr="00567F1C">
        <w:trPr>
          <w:trHeight w:val="20"/>
          <w:jc w:val="center"/>
        </w:trPr>
        <w:tc>
          <w:tcPr>
            <w:tcW w:w="4493" w:type="dxa"/>
            <w:tcBorders>
              <w:top w:val="nil"/>
              <w:left w:val="nil"/>
              <w:bottom w:val="nil"/>
            </w:tcBorders>
          </w:tcPr>
          <w:p w14:paraId="676B29A7" w14:textId="77777777" w:rsidR="006F5A03" w:rsidRPr="00E50A6B" w:rsidRDefault="006F5A03" w:rsidP="00567F1C">
            <w:pPr>
              <w:spacing w:after="0" w:line="259" w:lineRule="auto"/>
              <w:jc w:val="left"/>
              <w:rPr>
                <w:sz w:val="16"/>
                <w:szCs w:val="16"/>
              </w:rPr>
            </w:pPr>
            <w:r w:rsidRPr="00E50A6B">
              <w:rPr>
                <w:sz w:val="16"/>
                <w:szCs w:val="16"/>
              </w:rPr>
              <w:t xml:space="preserve">*  World Bank, 2016 </w:t>
            </w:r>
          </w:p>
          <w:p w14:paraId="1529DBB0" w14:textId="44B1FD36" w:rsidR="006F5A03" w:rsidRPr="00E50A6B" w:rsidRDefault="006F5A03" w:rsidP="00567F1C">
            <w:pPr>
              <w:spacing w:after="0" w:line="259" w:lineRule="auto"/>
              <w:jc w:val="left"/>
              <w:rPr>
                <w:sz w:val="16"/>
                <w:szCs w:val="16"/>
              </w:rPr>
            </w:pPr>
            <w:r w:rsidRPr="00E50A6B">
              <w:rPr>
                <w:sz w:val="16"/>
                <w:szCs w:val="16"/>
              </w:rPr>
              <w:t xml:space="preserve">** </w:t>
            </w:r>
            <w:r w:rsidR="00025278">
              <w:rPr>
                <w:sz w:val="16"/>
                <w:szCs w:val="16"/>
              </w:rPr>
              <w:t>WWF</w:t>
            </w:r>
            <w:r w:rsidRPr="00E50A6B">
              <w:rPr>
                <w:sz w:val="16"/>
                <w:szCs w:val="16"/>
              </w:rPr>
              <w:t>, 2012</w:t>
            </w:r>
          </w:p>
          <w:p w14:paraId="01DDB79F" w14:textId="77777777" w:rsidR="006F5A03" w:rsidRPr="00306F72" w:rsidRDefault="006F5A03" w:rsidP="00567F1C">
            <w:pPr>
              <w:spacing w:after="0" w:line="259" w:lineRule="auto"/>
              <w:jc w:val="left"/>
              <w:rPr>
                <w:sz w:val="16"/>
                <w:szCs w:val="16"/>
                <w:lang w:val="da-DK"/>
              </w:rPr>
            </w:pPr>
            <w:r w:rsidRPr="00306F72">
              <w:rPr>
                <w:sz w:val="16"/>
                <w:szCs w:val="16"/>
                <w:lang w:val="da-DK"/>
              </w:rPr>
              <w:t>*** OECD, 2014</w:t>
            </w:r>
          </w:p>
          <w:p w14:paraId="31DA0995" w14:textId="77777777" w:rsidR="006F5A03" w:rsidRPr="00306F72" w:rsidRDefault="006F5A03" w:rsidP="00567F1C">
            <w:pPr>
              <w:spacing w:after="0" w:line="259" w:lineRule="auto"/>
              <w:jc w:val="left"/>
              <w:rPr>
                <w:sz w:val="16"/>
                <w:szCs w:val="16"/>
                <w:lang w:val="da-DK"/>
              </w:rPr>
            </w:pPr>
            <w:r w:rsidRPr="00306F72">
              <w:rPr>
                <w:sz w:val="16"/>
                <w:szCs w:val="16"/>
                <w:lang w:val="da-DK"/>
              </w:rPr>
              <w:t>†  Olafsson et al, 2014</w:t>
            </w:r>
          </w:p>
          <w:p w14:paraId="14AE632A" w14:textId="34FF9C57" w:rsidR="006F5A03" w:rsidRPr="00306F72" w:rsidRDefault="00066D6B" w:rsidP="00567F1C">
            <w:pPr>
              <w:spacing w:after="0" w:line="259" w:lineRule="auto"/>
              <w:jc w:val="left"/>
              <w:rPr>
                <w:sz w:val="16"/>
                <w:szCs w:val="16"/>
                <w:lang w:val="da-DK"/>
              </w:rPr>
            </w:pPr>
            <w:r>
              <w:rPr>
                <w:sz w:val="16"/>
                <w:szCs w:val="16"/>
                <w:lang w:val="da-DK"/>
              </w:rPr>
              <w:t>‡ Stefansson, 200</w:t>
            </w:r>
            <w:r w:rsidR="006F5A03" w:rsidRPr="00306F72">
              <w:rPr>
                <w:sz w:val="16"/>
                <w:szCs w:val="16"/>
                <w:lang w:val="da-DK"/>
              </w:rPr>
              <w:t>5</w:t>
            </w:r>
          </w:p>
          <w:p w14:paraId="011EF80F" w14:textId="77777777" w:rsidR="006F5A03" w:rsidRPr="00306F72" w:rsidRDefault="006F5A03" w:rsidP="00567F1C">
            <w:pPr>
              <w:spacing w:after="0" w:line="259" w:lineRule="auto"/>
              <w:jc w:val="left"/>
              <w:rPr>
                <w:sz w:val="16"/>
                <w:szCs w:val="16"/>
                <w:lang w:val="da-DK"/>
              </w:rPr>
            </w:pPr>
          </w:p>
        </w:tc>
        <w:tc>
          <w:tcPr>
            <w:tcW w:w="1450" w:type="dxa"/>
            <w:tcBorders>
              <w:top w:val="nil"/>
              <w:bottom w:val="nil"/>
            </w:tcBorders>
          </w:tcPr>
          <w:p w14:paraId="1C1F1AF6" w14:textId="77777777" w:rsidR="006F5A03" w:rsidRPr="00306F72" w:rsidRDefault="006F5A03" w:rsidP="00567F1C">
            <w:pPr>
              <w:spacing w:after="0" w:line="259" w:lineRule="auto"/>
              <w:jc w:val="left"/>
              <w:rPr>
                <w:sz w:val="16"/>
                <w:szCs w:val="16"/>
                <w:lang w:val="da-DK"/>
              </w:rPr>
            </w:pPr>
          </w:p>
        </w:tc>
        <w:tc>
          <w:tcPr>
            <w:tcW w:w="1959" w:type="dxa"/>
            <w:tcBorders>
              <w:top w:val="nil"/>
              <w:bottom w:val="nil"/>
              <w:right w:val="nil"/>
            </w:tcBorders>
          </w:tcPr>
          <w:p w14:paraId="705A1C18" w14:textId="77777777" w:rsidR="006F5A03" w:rsidRPr="00306F72" w:rsidRDefault="006F5A03" w:rsidP="00567F1C">
            <w:pPr>
              <w:spacing w:after="0" w:line="259" w:lineRule="auto"/>
              <w:jc w:val="left"/>
              <w:rPr>
                <w:sz w:val="16"/>
                <w:szCs w:val="16"/>
                <w:lang w:val="da-DK"/>
              </w:rPr>
            </w:pPr>
          </w:p>
        </w:tc>
      </w:tr>
    </w:tbl>
    <w:p w14:paraId="48DCAC6F" w14:textId="4EA8A8EA" w:rsidR="006F5A03" w:rsidRPr="0033028D" w:rsidRDefault="006F5A03" w:rsidP="00E50A6B">
      <w:pPr>
        <w:jc w:val="both"/>
        <w:rPr>
          <w:rFonts w:ascii="Times New Roman" w:hAnsi="Times New Roman" w:cs="Times New Roman"/>
          <w:sz w:val="20"/>
          <w:szCs w:val="20"/>
        </w:rPr>
      </w:pPr>
      <w:r w:rsidRPr="0033028D">
        <w:rPr>
          <w:rFonts w:ascii="Times New Roman" w:hAnsi="Times New Roman" w:cs="Times New Roman"/>
          <w:sz w:val="20"/>
          <w:szCs w:val="20"/>
        </w:rPr>
        <w:t>Table 2 shows how each country scores for each dimension of the Hofstede cultural framework.  Iceland and Japan differ significantly in terms of Masculinity, Uncertainty Avoidance and Long-term Orientat</w:t>
      </w:r>
      <w:r w:rsidRPr="00143524">
        <w:rPr>
          <w:rFonts w:ascii="Times New Roman" w:hAnsi="Times New Roman" w:cs="Times New Roman"/>
          <w:sz w:val="20"/>
          <w:szCs w:val="20"/>
        </w:rPr>
        <w:t>ion.</w:t>
      </w:r>
    </w:p>
    <w:p w14:paraId="54CFEE92" w14:textId="4A380C6A" w:rsidR="006F5A03" w:rsidRPr="0033028D" w:rsidRDefault="006F5A03" w:rsidP="006F5A03">
      <w:pPr>
        <w:jc w:val="center"/>
        <w:rPr>
          <w:rFonts w:ascii="Times New Roman" w:hAnsi="Times New Roman" w:cs="Times New Roman"/>
          <w:i/>
          <w:sz w:val="20"/>
          <w:szCs w:val="20"/>
        </w:rPr>
      </w:pPr>
      <w:r w:rsidRPr="0033028D">
        <w:rPr>
          <w:rFonts w:ascii="Times New Roman" w:hAnsi="Times New Roman" w:cs="Times New Roman"/>
          <w:i/>
          <w:sz w:val="20"/>
          <w:szCs w:val="20"/>
        </w:rPr>
        <w:t>Table 2: Scoring for dimensions of Hofstede framework</w:t>
      </w:r>
      <w:r w:rsidR="009A5E9B">
        <w:rPr>
          <w:rFonts w:ascii="Times New Roman" w:hAnsi="Times New Roman" w:cs="Times New Roman"/>
          <w:i/>
          <w:sz w:val="20"/>
          <w:szCs w:val="20"/>
        </w:rPr>
        <w:t xml:space="preserve"> *</w:t>
      </w:r>
    </w:p>
    <w:tbl>
      <w:tblPr>
        <w:tblStyle w:val="TableList4"/>
        <w:tblW w:w="0" w:type="auto"/>
        <w:jc w:val="center"/>
        <w:tblLook w:val="04A0" w:firstRow="1" w:lastRow="0" w:firstColumn="1" w:lastColumn="0" w:noHBand="0" w:noVBand="1"/>
      </w:tblPr>
      <w:tblGrid>
        <w:gridCol w:w="4493"/>
        <w:gridCol w:w="1450"/>
        <w:gridCol w:w="1959"/>
      </w:tblGrid>
      <w:tr w:rsidR="006F5A03" w:rsidRPr="0033028D" w14:paraId="3F8E17DD" w14:textId="77777777" w:rsidTr="00567F1C">
        <w:trPr>
          <w:cnfStyle w:val="100000000000" w:firstRow="1" w:lastRow="0" w:firstColumn="0" w:lastColumn="0" w:oddVBand="0" w:evenVBand="0" w:oddHBand="0" w:evenHBand="0" w:firstRowFirstColumn="0" w:firstRowLastColumn="0" w:lastRowFirstColumn="0" w:lastRowLastColumn="0"/>
          <w:trHeight w:val="20"/>
          <w:jc w:val="center"/>
        </w:trPr>
        <w:tc>
          <w:tcPr>
            <w:tcW w:w="4493" w:type="dxa"/>
            <w:tcBorders>
              <w:top w:val="single" w:sz="6" w:space="0" w:color="000000"/>
              <w:left w:val="nil"/>
              <w:bottom w:val="single" w:sz="4" w:space="0" w:color="auto"/>
            </w:tcBorders>
            <w:shd w:val="clear" w:color="auto" w:fill="auto"/>
          </w:tcPr>
          <w:p w14:paraId="4800457C" w14:textId="77777777" w:rsidR="006F5A03" w:rsidRPr="0033028D" w:rsidRDefault="006F5A03" w:rsidP="00B02CF3">
            <w:pPr>
              <w:spacing w:after="0"/>
              <w:jc w:val="left"/>
              <w:rPr>
                <w:rFonts w:eastAsiaTheme="minorHAnsi"/>
                <w:b w:val="0"/>
                <w:bCs w:val="0"/>
                <w:color w:val="auto"/>
                <w:lang w:val="en-IE"/>
              </w:rPr>
            </w:pPr>
          </w:p>
        </w:tc>
        <w:tc>
          <w:tcPr>
            <w:tcW w:w="1450" w:type="dxa"/>
            <w:tcBorders>
              <w:top w:val="single" w:sz="6" w:space="0" w:color="000000"/>
              <w:bottom w:val="single" w:sz="4" w:space="0" w:color="auto"/>
            </w:tcBorders>
            <w:shd w:val="clear" w:color="auto" w:fill="auto"/>
          </w:tcPr>
          <w:p w14:paraId="4D7675D8" w14:textId="77777777" w:rsidR="006F5A03" w:rsidRPr="0033028D" w:rsidRDefault="006F5A03" w:rsidP="00567F1C">
            <w:pPr>
              <w:spacing w:after="0"/>
              <w:jc w:val="center"/>
              <w:rPr>
                <w:color w:val="auto"/>
              </w:rPr>
            </w:pPr>
            <w:r w:rsidRPr="0033028D">
              <w:rPr>
                <w:color w:val="auto"/>
              </w:rPr>
              <w:t>Iceland</w:t>
            </w:r>
          </w:p>
        </w:tc>
        <w:tc>
          <w:tcPr>
            <w:tcW w:w="1959" w:type="dxa"/>
            <w:tcBorders>
              <w:top w:val="single" w:sz="6" w:space="0" w:color="000000"/>
              <w:bottom w:val="single" w:sz="4" w:space="0" w:color="auto"/>
              <w:right w:val="nil"/>
            </w:tcBorders>
            <w:shd w:val="clear" w:color="auto" w:fill="auto"/>
          </w:tcPr>
          <w:p w14:paraId="5493CA77" w14:textId="77777777" w:rsidR="006F5A03" w:rsidRPr="0033028D" w:rsidRDefault="006F5A03" w:rsidP="00567F1C">
            <w:pPr>
              <w:spacing w:after="0"/>
              <w:jc w:val="center"/>
              <w:rPr>
                <w:color w:val="auto"/>
              </w:rPr>
            </w:pPr>
            <w:r w:rsidRPr="0033028D">
              <w:rPr>
                <w:color w:val="auto"/>
              </w:rPr>
              <w:t>Japan</w:t>
            </w:r>
          </w:p>
          <w:p w14:paraId="44CB1FC1" w14:textId="77777777" w:rsidR="006F5A03" w:rsidRPr="0033028D" w:rsidRDefault="006F5A03" w:rsidP="00567F1C">
            <w:pPr>
              <w:spacing w:after="0"/>
              <w:jc w:val="center"/>
              <w:rPr>
                <w:color w:val="auto"/>
              </w:rPr>
            </w:pPr>
          </w:p>
        </w:tc>
      </w:tr>
      <w:tr w:rsidR="006F5A03" w:rsidRPr="0033028D" w14:paraId="486B3455" w14:textId="77777777" w:rsidTr="00567F1C">
        <w:trPr>
          <w:trHeight w:val="20"/>
          <w:jc w:val="center"/>
        </w:trPr>
        <w:tc>
          <w:tcPr>
            <w:tcW w:w="4493" w:type="dxa"/>
            <w:tcBorders>
              <w:top w:val="single" w:sz="4" w:space="0" w:color="auto"/>
              <w:left w:val="nil"/>
              <w:bottom w:val="nil"/>
            </w:tcBorders>
          </w:tcPr>
          <w:p w14:paraId="49365094" w14:textId="3764E609" w:rsidR="006F5A03" w:rsidRPr="0033028D" w:rsidRDefault="006F5A03" w:rsidP="00B02CF3">
            <w:pPr>
              <w:spacing w:after="0"/>
              <w:jc w:val="left"/>
              <w:rPr>
                <w:rFonts w:eastAsiaTheme="minorHAnsi"/>
                <w:lang w:val="en-IE"/>
              </w:rPr>
            </w:pPr>
          </w:p>
        </w:tc>
        <w:tc>
          <w:tcPr>
            <w:tcW w:w="1450" w:type="dxa"/>
            <w:tcBorders>
              <w:top w:val="single" w:sz="4" w:space="0" w:color="auto"/>
              <w:bottom w:val="nil"/>
            </w:tcBorders>
          </w:tcPr>
          <w:p w14:paraId="43BE08B2" w14:textId="34D9B69F" w:rsidR="006F5A03" w:rsidRPr="0033028D" w:rsidRDefault="006F5A03" w:rsidP="00567F1C">
            <w:pPr>
              <w:spacing w:after="0"/>
              <w:jc w:val="center"/>
            </w:pPr>
          </w:p>
        </w:tc>
        <w:tc>
          <w:tcPr>
            <w:tcW w:w="1959" w:type="dxa"/>
            <w:tcBorders>
              <w:top w:val="single" w:sz="4" w:space="0" w:color="auto"/>
              <w:bottom w:val="nil"/>
              <w:right w:val="nil"/>
            </w:tcBorders>
          </w:tcPr>
          <w:p w14:paraId="6C6060B7" w14:textId="1F3FB2F4" w:rsidR="006F5A03" w:rsidRPr="0033028D" w:rsidRDefault="006F5A03" w:rsidP="00567F1C">
            <w:pPr>
              <w:spacing w:after="0"/>
              <w:jc w:val="center"/>
            </w:pPr>
          </w:p>
        </w:tc>
      </w:tr>
      <w:tr w:rsidR="006F5A03" w:rsidRPr="007E27C1" w14:paraId="4C44A34D" w14:textId="77777777" w:rsidTr="00567F1C">
        <w:trPr>
          <w:trHeight w:val="20"/>
          <w:jc w:val="center"/>
        </w:trPr>
        <w:tc>
          <w:tcPr>
            <w:tcW w:w="4493" w:type="dxa"/>
            <w:tcBorders>
              <w:top w:val="nil"/>
              <w:left w:val="nil"/>
              <w:bottom w:val="nil"/>
            </w:tcBorders>
          </w:tcPr>
          <w:p w14:paraId="7FC7F78F" w14:textId="77777777" w:rsidR="006F5A03" w:rsidRPr="00143524" w:rsidRDefault="006F5A03" w:rsidP="00B02CF3">
            <w:pPr>
              <w:spacing w:after="0"/>
              <w:jc w:val="left"/>
              <w:rPr>
                <w:rFonts w:eastAsiaTheme="minorHAnsi"/>
                <w:lang w:val="en-IE"/>
              </w:rPr>
            </w:pPr>
            <w:r w:rsidRPr="00143524">
              <w:t>Uncertainty Avoidance</w:t>
            </w:r>
          </w:p>
        </w:tc>
        <w:tc>
          <w:tcPr>
            <w:tcW w:w="1450" w:type="dxa"/>
            <w:tcBorders>
              <w:top w:val="nil"/>
              <w:bottom w:val="nil"/>
            </w:tcBorders>
          </w:tcPr>
          <w:p w14:paraId="35712675" w14:textId="77777777" w:rsidR="006F5A03" w:rsidRPr="00997F7D" w:rsidRDefault="006F5A03" w:rsidP="00567F1C">
            <w:pPr>
              <w:spacing w:after="0"/>
              <w:jc w:val="center"/>
            </w:pPr>
            <w:r w:rsidRPr="00997F7D">
              <w:t>50</w:t>
            </w:r>
          </w:p>
        </w:tc>
        <w:tc>
          <w:tcPr>
            <w:tcW w:w="1959" w:type="dxa"/>
            <w:tcBorders>
              <w:top w:val="nil"/>
              <w:bottom w:val="nil"/>
              <w:right w:val="nil"/>
            </w:tcBorders>
          </w:tcPr>
          <w:p w14:paraId="50DD1392" w14:textId="77777777" w:rsidR="006F5A03" w:rsidRPr="008C5359" w:rsidRDefault="006F5A03" w:rsidP="00567F1C">
            <w:pPr>
              <w:spacing w:after="0"/>
              <w:jc w:val="center"/>
            </w:pPr>
            <w:r w:rsidRPr="008C5359">
              <w:t>92</w:t>
            </w:r>
          </w:p>
        </w:tc>
      </w:tr>
      <w:tr w:rsidR="006F5A03" w:rsidRPr="007E27C1" w14:paraId="440E08C9" w14:textId="77777777" w:rsidTr="00567F1C">
        <w:trPr>
          <w:trHeight w:val="20"/>
          <w:jc w:val="center"/>
        </w:trPr>
        <w:tc>
          <w:tcPr>
            <w:tcW w:w="4493" w:type="dxa"/>
            <w:tcBorders>
              <w:top w:val="nil"/>
              <w:left w:val="nil"/>
              <w:bottom w:val="nil"/>
            </w:tcBorders>
          </w:tcPr>
          <w:p w14:paraId="0039A3F5" w14:textId="77777777" w:rsidR="006F5A03" w:rsidRPr="007E27C1" w:rsidRDefault="006F5A03" w:rsidP="00B02CF3">
            <w:pPr>
              <w:spacing w:after="0"/>
              <w:jc w:val="left"/>
              <w:rPr>
                <w:rFonts w:eastAsiaTheme="minorHAnsi"/>
                <w:lang w:val="en-IE"/>
              </w:rPr>
            </w:pPr>
            <w:r w:rsidRPr="007E27C1">
              <w:t>Long-term Orientation</w:t>
            </w:r>
          </w:p>
        </w:tc>
        <w:tc>
          <w:tcPr>
            <w:tcW w:w="1450" w:type="dxa"/>
            <w:tcBorders>
              <w:top w:val="nil"/>
              <w:bottom w:val="nil"/>
            </w:tcBorders>
          </w:tcPr>
          <w:p w14:paraId="3E539F75" w14:textId="77777777" w:rsidR="006F5A03" w:rsidRPr="007E27C1" w:rsidRDefault="006F5A03" w:rsidP="00567F1C">
            <w:pPr>
              <w:spacing w:after="0"/>
              <w:jc w:val="center"/>
            </w:pPr>
            <w:r w:rsidRPr="007E27C1">
              <w:t>28</w:t>
            </w:r>
          </w:p>
        </w:tc>
        <w:tc>
          <w:tcPr>
            <w:tcW w:w="1959" w:type="dxa"/>
            <w:tcBorders>
              <w:top w:val="nil"/>
              <w:bottom w:val="nil"/>
              <w:right w:val="nil"/>
            </w:tcBorders>
          </w:tcPr>
          <w:p w14:paraId="291920DA" w14:textId="77777777" w:rsidR="006F5A03" w:rsidRPr="007E27C1" w:rsidRDefault="006F5A03" w:rsidP="00567F1C">
            <w:pPr>
              <w:spacing w:after="0"/>
              <w:jc w:val="center"/>
            </w:pPr>
            <w:r w:rsidRPr="007E27C1">
              <w:t>88</w:t>
            </w:r>
          </w:p>
        </w:tc>
      </w:tr>
      <w:tr w:rsidR="006F5A03" w:rsidRPr="002B742F" w14:paraId="1B89FFF0" w14:textId="77777777" w:rsidTr="00567F1C">
        <w:trPr>
          <w:trHeight w:val="20"/>
          <w:jc w:val="center"/>
        </w:trPr>
        <w:tc>
          <w:tcPr>
            <w:tcW w:w="4493" w:type="dxa"/>
            <w:tcBorders>
              <w:top w:val="nil"/>
              <w:left w:val="nil"/>
              <w:bottom w:val="nil"/>
            </w:tcBorders>
          </w:tcPr>
          <w:p w14:paraId="6973ECB2" w14:textId="77777777" w:rsidR="006F5A03" w:rsidRPr="007E27C1" w:rsidRDefault="006F5A03" w:rsidP="00B02CF3">
            <w:pPr>
              <w:spacing w:after="0"/>
              <w:jc w:val="left"/>
              <w:rPr>
                <w:rFonts w:eastAsiaTheme="minorHAnsi"/>
                <w:lang w:val="en-IE"/>
              </w:rPr>
            </w:pPr>
            <w:r w:rsidRPr="007E27C1">
              <w:t>Indulgence</w:t>
            </w:r>
          </w:p>
        </w:tc>
        <w:tc>
          <w:tcPr>
            <w:tcW w:w="1450" w:type="dxa"/>
            <w:tcBorders>
              <w:top w:val="nil"/>
              <w:bottom w:val="nil"/>
            </w:tcBorders>
          </w:tcPr>
          <w:p w14:paraId="1F4C552A" w14:textId="77777777" w:rsidR="006F5A03" w:rsidRPr="007E27C1" w:rsidRDefault="006F5A03" w:rsidP="00567F1C">
            <w:pPr>
              <w:spacing w:after="0"/>
              <w:jc w:val="center"/>
            </w:pPr>
            <w:r w:rsidRPr="007E27C1">
              <w:t>67</w:t>
            </w:r>
          </w:p>
        </w:tc>
        <w:tc>
          <w:tcPr>
            <w:tcW w:w="1959" w:type="dxa"/>
            <w:tcBorders>
              <w:top w:val="nil"/>
              <w:bottom w:val="nil"/>
              <w:right w:val="nil"/>
            </w:tcBorders>
          </w:tcPr>
          <w:p w14:paraId="4E6BE055" w14:textId="77777777" w:rsidR="006F5A03" w:rsidRPr="007E27C1" w:rsidRDefault="006F5A03" w:rsidP="00567F1C">
            <w:pPr>
              <w:spacing w:after="0"/>
              <w:jc w:val="center"/>
            </w:pPr>
            <w:r w:rsidRPr="007E27C1">
              <w:t>42</w:t>
            </w:r>
          </w:p>
        </w:tc>
      </w:tr>
      <w:tr w:rsidR="007E27C1" w:rsidRPr="0033028D" w14:paraId="40823D61" w14:textId="77777777" w:rsidTr="00E50A6B">
        <w:trPr>
          <w:trHeight w:val="20"/>
          <w:jc w:val="center"/>
        </w:trPr>
        <w:tc>
          <w:tcPr>
            <w:tcW w:w="0" w:type="dxa"/>
            <w:tcBorders>
              <w:top w:val="nil"/>
              <w:left w:val="nil"/>
              <w:bottom w:val="nil"/>
            </w:tcBorders>
          </w:tcPr>
          <w:p w14:paraId="182C529C" w14:textId="5A9DD24E" w:rsidR="007E27C1" w:rsidRPr="0033028D" w:rsidRDefault="007E27C1" w:rsidP="007E27C1">
            <w:pPr>
              <w:spacing w:after="0"/>
              <w:jc w:val="left"/>
              <w:rPr>
                <w:rFonts w:eastAsiaTheme="minorHAnsi"/>
                <w:lang w:val="en-IE"/>
              </w:rPr>
            </w:pPr>
            <w:r w:rsidRPr="0033028D">
              <w:t>Power Distance</w:t>
            </w:r>
          </w:p>
        </w:tc>
        <w:tc>
          <w:tcPr>
            <w:tcW w:w="0" w:type="dxa"/>
            <w:tcBorders>
              <w:top w:val="nil"/>
              <w:bottom w:val="nil"/>
            </w:tcBorders>
          </w:tcPr>
          <w:p w14:paraId="7769FBE4" w14:textId="7399E0AF" w:rsidR="007E27C1" w:rsidRPr="0033028D" w:rsidRDefault="007E27C1" w:rsidP="007E27C1">
            <w:pPr>
              <w:spacing w:after="0"/>
              <w:jc w:val="center"/>
            </w:pPr>
            <w:r w:rsidRPr="0033028D">
              <w:t>30</w:t>
            </w:r>
          </w:p>
        </w:tc>
        <w:tc>
          <w:tcPr>
            <w:tcW w:w="0" w:type="dxa"/>
            <w:tcBorders>
              <w:top w:val="nil"/>
              <w:bottom w:val="nil"/>
              <w:right w:val="nil"/>
            </w:tcBorders>
          </w:tcPr>
          <w:p w14:paraId="37F15623" w14:textId="714D9E6B" w:rsidR="007E27C1" w:rsidRPr="0033028D" w:rsidRDefault="007E27C1" w:rsidP="007E27C1">
            <w:pPr>
              <w:spacing w:after="0"/>
              <w:jc w:val="center"/>
            </w:pPr>
            <w:r w:rsidRPr="0033028D">
              <w:t>54</w:t>
            </w:r>
          </w:p>
        </w:tc>
      </w:tr>
      <w:tr w:rsidR="007E27C1" w:rsidRPr="0033028D" w14:paraId="3D1C8DF6" w14:textId="77777777" w:rsidTr="00E50A6B">
        <w:trPr>
          <w:trHeight w:val="20"/>
          <w:jc w:val="center"/>
        </w:trPr>
        <w:tc>
          <w:tcPr>
            <w:tcW w:w="0" w:type="dxa"/>
            <w:tcBorders>
              <w:top w:val="nil"/>
              <w:left w:val="nil"/>
              <w:bottom w:val="nil"/>
            </w:tcBorders>
          </w:tcPr>
          <w:p w14:paraId="4346FDA0" w14:textId="49C37105" w:rsidR="007E27C1" w:rsidRPr="0033028D" w:rsidRDefault="007E27C1" w:rsidP="007E27C1">
            <w:pPr>
              <w:spacing w:after="0"/>
            </w:pPr>
            <w:r w:rsidRPr="0033028D">
              <w:t>Individualism</w:t>
            </w:r>
          </w:p>
        </w:tc>
        <w:tc>
          <w:tcPr>
            <w:tcW w:w="0" w:type="dxa"/>
            <w:tcBorders>
              <w:top w:val="nil"/>
              <w:bottom w:val="nil"/>
            </w:tcBorders>
          </w:tcPr>
          <w:p w14:paraId="157CBA1F" w14:textId="69D3BA49" w:rsidR="007E27C1" w:rsidRPr="0033028D" w:rsidRDefault="007E27C1" w:rsidP="007E27C1">
            <w:pPr>
              <w:spacing w:after="0"/>
              <w:jc w:val="center"/>
            </w:pPr>
            <w:r w:rsidRPr="0033028D">
              <w:t>60</w:t>
            </w:r>
          </w:p>
        </w:tc>
        <w:tc>
          <w:tcPr>
            <w:tcW w:w="0" w:type="dxa"/>
            <w:tcBorders>
              <w:top w:val="nil"/>
              <w:bottom w:val="nil"/>
              <w:right w:val="nil"/>
            </w:tcBorders>
          </w:tcPr>
          <w:p w14:paraId="6CFCE650" w14:textId="7A9E6AD1" w:rsidR="007E27C1" w:rsidRPr="0033028D" w:rsidRDefault="007E27C1" w:rsidP="007E27C1">
            <w:pPr>
              <w:spacing w:after="0"/>
              <w:jc w:val="center"/>
            </w:pPr>
            <w:r w:rsidRPr="0033028D">
              <w:t>46</w:t>
            </w:r>
          </w:p>
        </w:tc>
      </w:tr>
      <w:tr w:rsidR="007E27C1" w:rsidRPr="0033028D" w14:paraId="3B8AA75F" w14:textId="77777777" w:rsidTr="00E50A6B">
        <w:trPr>
          <w:trHeight w:val="20"/>
          <w:jc w:val="center"/>
        </w:trPr>
        <w:tc>
          <w:tcPr>
            <w:tcW w:w="0" w:type="dxa"/>
            <w:tcBorders>
              <w:top w:val="nil"/>
              <w:left w:val="nil"/>
              <w:bottom w:val="nil"/>
            </w:tcBorders>
          </w:tcPr>
          <w:p w14:paraId="5D14F6B3" w14:textId="2A74CE23" w:rsidR="007E27C1" w:rsidRPr="0033028D" w:rsidRDefault="007E27C1" w:rsidP="007E27C1">
            <w:pPr>
              <w:spacing w:after="0"/>
            </w:pPr>
            <w:r w:rsidRPr="0033028D">
              <w:t>Masculinity</w:t>
            </w:r>
          </w:p>
        </w:tc>
        <w:tc>
          <w:tcPr>
            <w:tcW w:w="0" w:type="dxa"/>
            <w:tcBorders>
              <w:top w:val="nil"/>
              <w:bottom w:val="nil"/>
            </w:tcBorders>
          </w:tcPr>
          <w:p w14:paraId="084912F6" w14:textId="5E14D214" w:rsidR="007E27C1" w:rsidRPr="0033028D" w:rsidRDefault="007E27C1" w:rsidP="007E27C1">
            <w:pPr>
              <w:spacing w:after="0"/>
              <w:jc w:val="center"/>
            </w:pPr>
            <w:r w:rsidRPr="0033028D">
              <w:t>10</w:t>
            </w:r>
          </w:p>
        </w:tc>
        <w:tc>
          <w:tcPr>
            <w:tcW w:w="0" w:type="dxa"/>
            <w:tcBorders>
              <w:top w:val="nil"/>
              <w:bottom w:val="nil"/>
              <w:right w:val="nil"/>
            </w:tcBorders>
          </w:tcPr>
          <w:p w14:paraId="76692A5A" w14:textId="5FCC4066" w:rsidR="007E27C1" w:rsidRPr="0033028D" w:rsidRDefault="007E27C1" w:rsidP="007E27C1">
            <w:pPr>
              <w:spacing w:after="0"/>
              <w:jc w:val="center"/>
            </w:pPr>
            <w:r w:rsidRPr="0033028D">
              <w:t>95</w:t>
            </w:r>
          </w:p>
        </w:tc>
      </w:tr>
      <w:tr w:rsidR="007E27C1" w:rsidRPr="0033028D" w14:paraId="40157693" w14:textId="77777777" w:rsidTr="00E50A6B">
        <w:trPr>
          <w:trHeight w:val="20"/>
          <w:jc w:val="center"/>
        </w:trPr>
        <w:tc>
          <w:tcPr>
            <w:tcW w:w="0" w:type="dxa"/>
            <w:tcBorders>
              <w:top w:val="nil"/>
              <w:left w:val="nil"/>
              <w:bottom w:val="nil"/>
            </w:tcBorders>
          </w:tcPr>
          <w:p w14:paraId="512CD8CF" w14:textId="77777777" w:rsidR="007E27C1" w:rsidRPr="0033028D" w:rsidRDefault="007E27C1" w:rsidP="007E27C1">
            <w:pPr>
              <w:spacing w:after="0"/>
            </w:pPr>
          </w:p>
        </w:tc>
        <w:tc>
          <w:tcPr>
            <w:tcW w:w="0" w:type="dxa"/>
            <w:tcBorders>
              <w:top w:val="nil"/>
              <w:bottom w:val="nil"/>
            </w:tcBorders>
          </w:tcPr>
          <w:p w14:paraId="40865EAE" w14:textId="77777777" w:rsidR="007E27C1" w:rsidRPr="0033028D" w:rsidRDefault="007E27C1" w:rsidP="007E27C1">
            <w:pPr>
              <w:spacing w:after="0"/>
              <w:jc w:val="center"/>
            </w:pPr>
          </w:p>
        </w:tc>
        <w:tc>
          <w:tcPr>
            <w:tcW w:w="0" w:type="dxa"/>
            <w:tcBorders>
              <w:top w:val="nil"/>
              <w:bottom w:val="nil"/>
              <w:right w:val="nil"/>
            </w:tcBorders>
          </w:tcPr>
          <w:p w14:paraId="7DEB1F1C" w14:textId="77777777" w:rsidR="007E27C1" w:rsidRPr="0033028D" w:rsidRDefault="007E27C1" w:rsidP="007E27C1">
            <w:pPr>
              <w:spacing w:after="0"/>
              <w:jc w:val="center"/>
            </w:pPr>
          </w:p>
        </w:tc>
      </w:tr>
      <w:tr w:rsidR="007E27C1" w:rsidRPr="0033028D" w14:paraId="76FAFD34" w14:textId="77777777" w:rsidTr="00567F1C">
        <w:trPr>
          <w:trHeight w:val="20"/>
          <w:jc w:val="center"/>
        </w:trPr>
        <w:tc>
          <w:tcPr>
            <w:tcW w:w="4493" w:type="dxa"/>
            <w:tcBorders>
              <w:top w:val="nil"/>
              <w:left w:val="nil"/>
              <w:bottom w:val="single" w:sz="12" w:space="0" w:color="000000"/>
            </w:tcBorders>
          </w:tcPr>
          <w:p w14:paraId="5D6C882E" w14:textId="77777777" w:rsidR="007E27C1" w:rsidRPr="0033028D" w:rsidRDefault="007E27C1" w:rsidP="007E27C1">
            <w:pPr>
              <w:spacing w:after="0"/>
            </w:pPr>
          </w:p>
        </w:tc>
        <w:tc>
          <w:tcPr>
            <w:tcW w:w="1450" w:type="dxa"/>
            <w:tcBorders>
              <w:top w:val="nil"/>
              <w:bottom w:val="single" w:sz="12" w:space="0" w:color="000000"/>
            </w:tcBorders>
          </w:tcPr>
          <w:p w14:paraId="27B124C1" w14:textId="77777777" w:rsidR="007E27C1" w:rsidRPr="0033028D" w:rsidRDefault="007E27C1" w:rsidP="007E27C1">
            <w:pPr>
              <w:spacing w:after="0"/>
              <w:jc w:val="center"/>
            </w:pPr>
          </w:p>
        </w:tc>
        <w:tc>
          <w:tcPr>
            <w:tcW w:w="1959" w:type="dxa"/>
            <w:tcBorders>
              <w:top w:val="nil"/>
              <w:bottom w:val="single" w:sz="12" w:space="0" w:color="000000"/>
              <w:right w:val="nil"/>
            </w:tcBorders>
          </w:tcPr>
          <w:p w14:paraId="51DBC3FF" w14:textId="77777777" w:rsidR="007E27C1" w:rsidRPr="0033028D" w:rsidRDefault="007E27C1" w:rsidP="007E27C1">
            <w:pPr>
              <w:spacing w:after="0"/>
              <w:jc w:val="center"/>
            </w:pPr>
          </w:p>
        </w:tc>
      </w:tr>
    </w:tbl>
    <w:p w14:paraId="55B9E433" w14:textId="77777777" w:rsidR="009A5E9B" w:rsidRPr="00E50A6B" w:rsidRDefault="009A5E9B" w:rsidP="009A5E9B">
      <w:pPr>
        <w:jc w:val="both"/>
        <w:rPr>
          <w:rFonts w:ascii="Times New Roman" w:hAnsi="Times New Roman" w:cs="Times New Roman"/>
          <w:sz w:val="16"/>
          <w:szCs w:val="16"/>
        </w:rPr>
      </w:pPr>
      <w:r w:rsidRPr="00E50A6B">
        <w:rPr>
          <w:rFonts w:ascii="Times New Roman" w:hAnsi="Times New Roman" w:cs="Times New Roman"/>
          <w:sz w:val="16"/>
          <w:szCs w:val="16"/>
        </w:rPr>
        <w:t xml:space="preserve">* Scores for Japan are derived from Hofstede (2010) and scores from Iceland may be </w:t>
      </w:r>
      <w:r w:rsidRPr="00E50A6B">
        <w:rPr>
          <w:rStyle w:val="Emphasis"/>
          <w:rFonts w:ascii="Times New Roman" w:hAnsi="Times New Roman" w:cs="Times New Roman"/>
          <w:bCs/>
          <w:i w:val="0"/>
          <w:sz w:val="16"/>
          <w:szCs w:val="16"/>
        </w:rPr>
        <w:t>partially from Hofstede (2010) and/or may have been added through research projects of other researchers or derived from data representing similar countries (Hofstede, 2016).</w:t>
      </w:r>
    </w:p>
    <w:p w14:paraId="53985D1A" w14:textId="77777777" w:rsidR="006F5A03" w:rsidRPr="00997F7D" w:rsidRDefault="006F5A03" w:rsidP="006F5A03">
      <w:pPr>
        <w:rPr>
          <w:rFonts w:ascii="Times New Roman" w:hAnsi="Times New Roman" w:cs="Times New Roman"/>
          <w:sz w:val="20"/>
          <w:szCs w:val="20"/>
        </w:rPr>
      </w:pPr>
    </w:p>
    <w:p w14:paraId="1738983F" w14:textId="3F3EB892" w:rsidR="006F5A03" w:rsidRPr="00877C37" w:rsidRDefault="006F5A03" w:rsidP="00B02CF3">
      <w:pPr>
        <w:pStyle w:val="Heading2"/>
        <w:rPr>
          <w:rFonts w:ascii="Times New Roman" w:hAnsi="Times New Roman" w:cs="Times New Roman"/>
          <w:b/>
          <w:sz w:val="24"/>
          <w:szCs w:val="20"/>
        </w:rPr>
      </w:pPr>
      <w:r w:rsidRPr="00877C37">
        <w:rPr>
          <w:rFonts w:ascii="Times New Roman" w:hAnsi="Times New Roman" w:cs="Times New Roman"/>
          <w:b/>
          <w:sz w:val="24"/>
          <w:szCs w:val="20"/>
        </w:rPr>
        <w:t>Iceland’s economic, energy, and cultural landscape</w:t>
      </w:r>
    </w:p>
    <w:p w14:paraId="71356EA4" w14:textId="77777777" w:rsidR="006F5A03" w:rsidRPr="0033028D" w:rsidRDefault="006F5A03" w:rsidP="006F5A03">
      <w:pPr>
        <w:pStyle w:val="NormalWeb"/>
        <w:spacing w:beforeAutospacing="0" w:after="0" w:afterAutospacing="0"/>
        <w:rPr>
          <w:sz w:val="20"/>
          <w:szCs w:val="20"/>
        </w:rPr>
      </w:pPr>
      <w:r w:rsidRPr="0033028D">
        <w:rPr>
          <w:sz w:val="20"/>
          <w:szCs w:val="20"/>
        </w:rPr>
        <w:t xml:space="preserve"> </w:t>
      </w:r>
    </w:p>
    <w:p w14:paraId="41448846" w14:textId="1C150050" w:rsidR="006F5A03" w:rsidRPr="0033028D" w:rsidRDefault="006F5A03" w:rsidP="00B02CF3">
      <w:pPr>
        <w:pStyle w:val="NormalWeb"/>
        <w:spacing w:beforeAutospacing="0" w:after="0" w:afterAutospacing="0"/>
        <w:jc w:val="both"/>
        <w:rPr>
          <w:noProof/>
          <w:sz w:val="20"/>
          <w:szCs w:val="20"/>
        </w:rPr>
      </w:pPr>
      <w:r w:rsidRPr="0033028D">
        <w:rPr>
          <w:sz w:val="20"/>
          <w:szCs w:val="20"/>
        </w:rPr>
        <w:t>Iceland is a Nordic island country located between the North Atlantic and the Arctic Ocean with a population of approximately 325,000 people</w:t>
      </w:r>
      <w:r w:rsidR="001A5E8D">
        <w:rPr>
          <w:sz w:val="20"/>
          <w:szCs w:val="20"/>
        </w:rPr>
        <w:t xml:space="preserve"> </w:t>
      </w:r>
      <w:r w:rsidR="001A5E8D">
        <w:rPr>
          <w:sz w:val="20"/>
          <w:szCs w:val="20"/>
        </w:rPr>
        <w:fldChar w:fldCharType="begin" w:fldLock="1"/>
      </w:r>
      <w:r w:rsidR="001A5E8D">
        <w:rPr>
          <w:sz w:val="20"/>
          <w:szCs w:val="20"/>
        </w:rPr>
        <w:instrText>ADDIN CSL_CITATION { "citationItems" : [ { "id" : "ITEM-1", "itemData" : { "author" : [ { "dropping-particle" : "", "family" : "Iceland", "given" : "Statistics", "non-dropping-particle" : "", "parse-names" : false, "suffix" : "" } ], "id" : "ITEM-1", "issued" : { "date-parts" : [ [ "2014" ] ] }, "publisher-place" : "Reykjavik", "title" : "Statistics Iceland", "type" : "report" }, "uris" : [ "http://www.mendeley.com/documents/?uuid=443903ee-1b0f-406b-99a9-ef2e9c1aa1fb" ] } ], "mendeley" : { "formattedCitation" : "(Iceland, 2014)", "manualFormatting" : "(Statistics Iceland, 2014)", "plainTextFormattedCitation" : "(Iceland, 2014)", "previouslyFormattedCitation" : "(Iceland, 2014)" }, "properties" : { "noteIndex" : 0 }, "schema" : "https://github.com/citation-style-language/schema/raw/master/csl-citation.json" }</w:instrText>
      </w:r>
      <w:r w:rsidR="001A5E8D">
        <w:rPr>
          <w:sz w:val="20"/>
          <w:szCs w:val="20"/>
        </w:rPr>
        <w:fldChar w:fldCharType="separate"/>
      </w:r>
      <w:r w:rsidR="001A5E8D" w:rsidRPr="001A5E8D">
        <w:rPr>
          <w:noProof/>
          <w:sz w:val="20"/>
          <w:szCs w:val="20"/>
        </w:rPr>
        <w:t>(</w:t>
      </w:r>
      <w:r w:rsidR="001A5E8D">
        <w:rPr>
          <w:noProof/>
          <w:sz w:val="20"/>
          <w:szCs w:val="20"/>
        </w:rPr>
        <w:t xml:space="preserve">Statistics </w:t>
      </w:r>
      <w:r w:rsidR="001A5E8D" w:rsidRPr="001A5E8D">
        <w:rPr>
          <w:noProof/>
          <w:sz w:val="20"/>
          <w:szCs w:val="20"/>
        </w:rPr>
        <w:t>Iceland, 2014)</w:t>
      </w:r>
      <w:r w:rsidR="001A5E8D">
        <w:rPr>
          <w:sz w:val="20"/>
          <w:szCs w:val="20"/>
        </w:rPr>
        <w:fldChar w:fldCharType="end"/>
      </w:r>
      <w:r w:rsidRPr="0033028D">
        <w:rPr>
          <w:sz w:val="20"/>
          <w:szCs w:val="20"/>
        </w:rPr>
        <w:t xml:space="preserve">. The majority of Iceland’s population lives in the capital city of Reykjavík and its outlying towns while the other parts of the island are sparsely populated. In </w:t>
      </w:r>
      <w:r w:rsidRPr="0033028D">
        <w:rPr>
          <w:sz w:val="20"/>
          <w:szCs w:val="20"/>
        </w:rPr>
        <w:lastRenderedPageBreak/>
        <w:t xml:space="preserve">2015, 81% of Iceland’s total primary energy supply is derived from domestic renewable energy sources, the remainder consisting mainly of imported oil fuel for the transportation sector </w:t>
      </w:r>
      <w:r w:rsidR="00EE2AB2">
        <w:rPr>
          <w:sz w:val="20"/>
          <w:szCs w:val="20"/>
        </w:rPr>
        <w:fldChar w:fldCharType="begin" w:fldLock="1"/>
      </w:r>
      <w:r w:rsidR="00EE2AB2">
        <w:rPr>
          <w:sz w:val="20"/>
          <w:szCs w:val="20"/>
        </w:rPr>
        <w:instrText>ADDIN CSL_CITATION { "citationItems" : [ { "id" : "ITEM-1", "itemData" : { "author" : [ { "dropping-particle" : "", "family" : "Authority", "given" : "National Energy", "non-dropping-particle" : "", "parse-names" : false, "suffix" : "" } ], "id" : "ITEM-1", "issued" : { "date-parts" : [ [ "2015" ] ] }, "publisher-place" : "Reykjavik", "title" : "Energy statistics in Iceland 2015", "type" : "report" }, "uris" : [ "http://www.mendeley.com/documents/?uuid=984776c7-41b5-4c2f-a917-5f94bf1d37bc" ] } ], "mendeley" : { "formattedCitation" : "(Authority, 2015)", "manualFormatting" : "(National Energy Authority, 2015)", "plainTextFormattedCitation" : "(Authority, 2015)", "previouslyFormattedCitation" : "(Authority, 2015)" }, "properties" : { "noteIndex" : 0 }, "schema" : "https://github.com/citation-style-language/schema/raw/master/csl-citation.json" }</w:instrText>
      </w:r>
      <w:r w:rsidR="00EE2AB2">
        <w:rPr>
          <w:sz w:val="20"/>
          <w:szCs w:val="20"/>
        </w:rPr>
        <w:fldChar w:fldCharType="separate"/>
      </w:r>
      <w:r w:rsidR="00EE2AB2" w:rsidRPr="00EE2AB2">
        <w:rPr>
          <w:noProof/>
          <w:sz w:val="20"/>
          <w:szCs w:val="20"/>
        </w:rPr>
        <w:t>(</w:t>
      </w:r>
      <w:r w:rsidR="00EE2AB2">
        <w:rPr>
          <w:noProof/>
          <w:sz w:val="20"/>
          <w:szCs w:val="20"/>
        </w:rPr>
        <w:t xml:space="preserve">National Energy </w:t>
      </w:r>
      <w:r w:rsidR="00EE2AB2" w:rsidRPr="00EE2AB2">
        <w:rPr>
          <w:noProof/>
          <w:sz w:val="20"/>
          <w:szCs w:val="20"/>
        </w:rPr>
        <w:t>Authority, 2015)</w:t>
      </w:r>
      <w:r w:rsidR="00EE2AB2">
        <w:rPr>
          <w:sz w:val="20"/>
          <w:szCs w:val="20"/>
        </w:rPr>
        <w:fldChar w:fldCharType="end"/>
      </w:r>
      <w:r w:rsidR="00EE2AB2">
        <w:rPr>
          <w:sz w:val="20"/>
          <w:szCs w:val="20"/>
        </w:rPr>
        <w:t xml:space="preserve">. </w:t>
      </w:r>
      <w:r w:rsidRPr="0033028D">
        <w:rPr>
          <w:sz w:val="20"/>
          <w:szCs w:val="20"/>
          <w:lang w:val="en-US"/>
        </w:rPr>
        <w:t xml:space="preserve">Iceland is a hotspot of volcanic activity, sitting on top of the Mid-Atlantic ridge, and one of the most tectonically active places on earth. Currently, Iceland has 6 operating power plants and the installed </w:t>
      </w:r>
      <w:r w:rsidRPr="0033028D">
        <w:rPr>
          <w:sz w:val="20"/>
          <w:szCs w:val="20"/>
        </w:rPr>
        <w:t xml:space="preserve">geothermal electricity generating capacity stands at 665 </w:t>
      </w:r>
      <w:proofErr w:type="spellStart"/>
      <w:r w:rsidRPr="0033028D">
        <w:rPr>
          <w:sz w:val="20"/>
          <w:szCs w:val="20"/>
        </w:rPr>
        <w:t>MWe</w:t>
      </w:r>
      <w:proofErr w:type="spellEnd"/>
      <w:r w:rsidRPr="0033028D">
        <w:rPr>
          <w:sz w:val="20"/>
          <w:szCs w:val="20"/>
        </w:rPr>
        <w:t xml:space="preserve"> </w:t>
      </w:r>
      <w:r w:rsidR="00EE2AB2">
        <w:rPr>
          <w:sz w:val="20"/>
          <w:szCs w:val="20"/>
        </w:rPr>
        <w:fldChar w:fldCharType="begin" w:fldLock="1"/>
      </w:r>
      <w:r w:rsidR="00EE2AB2">
        <w:rPr>
          <w:sz w:val="20"/>
          <w:szCs w:val="20"/>
        </w:rPr>
        <w:instrText>ADDIN CSL_CITATION { "citationItems" : [ { "id" : "ITEM-1", "itemData" : { "author" : [ { "dropping-particle" : "", "family" : "Authority", "given" : "National Energy", "non-dropping-particle" : "", "parse-names" : false, "suffix" : "" } ], "id" : "ITEM-1", "issued" : { "date-parts" : [ [ "2015" ] ] }, "publisher-place" : "Reykjavik", "title" : "Energy statistics in Iceland 2015", "type" : "report" }, "uris" : [ "http://www.mendeley.com/documents/?uuid=984776c7-41b5-4c2f-a917-5f94bf1d37bc" ] } ], "mendeley" : { "formattedCitation" : "(Authority, 2015)", "manualFormatting" : "(National Energy Authority, 2015)", "plainTextFormattedCitation" : "(Authority, 2015)", "previouslyFormattedCitation" : "(Authority, 2015)" }, "properties" : { "noteIndex" : 0 }, "schema" : "https://github.com/citation-style-language/schema/raw/master/csl-citation.json" }</w:instrText>
      </w:r>
      <w:r w:rsidR="00EE2AB2">
        <w:rPr>
          <w:sz w:val="20"/>
          <w:szCs w:val="20"/>
        </w:rPr>
        <w:fldChar w:fldCharType="separate"/>
      </w:r>
      <w:r w:rsidR="00EE2AB2" w:rsidRPr="00EE2AB2">
        <w:rPr>
          <w:noProof/>
          <w:sz w:val="20"/>
          <w:szCs w:val="20"/>
        </w:rPr>
        <w:t>(</w:t>
      </w:r>
      <w:r w:rsidR="00EE2AB2">
        <w:rPr>
          <w:noProof/>
          <w:sz w:val="20"/>
          <w:szCs w:val="20"/>
        </w:rPr>
        <w:t xml:space="preserve">National Energy </w:t>
      </w:r>
      <w:r w:rsidR="00EE2AB2" w:rsidRPr="00EE2AB2">
        <w:rPr>
          <w:noProof/>
          <w:sz w:val="20"/>
          <w:szCs w:val="20"/>
        </w:rPr>
        <w:t>Authority, 2015)</w:t>
      </w:r>
      <w:r w:rsidR="00EE2AB2">
        <w:rPr>
          <w:sz w:val="20"/>
          <w:szCs w:val="20"/>
        </w:rPr>
        <w:fldChar w:fldCharType="end"/>
      </w:r>
      <w:r w:rsidRPr="0033028D">
        <w:rPr>
          <w:noProof/>
          <w:sz w:val="20"/>
          <w:szCs w:val="20"/>
        </w:rPr>
        <w:t xml:space="preserve"> and geothermal plants are located mainly in the south-west or far north of the country.  Figure 1 displays a map of Icelands’ geothermal plants and their generation capacity in 2015. </w:t>
      </w:r>
      <w:r w:rsidRPr="0033028D">
        <w:rPr>
          <w:sz w:val="20"/>
          <w:szCs w:val="20"/>
        </w:rPr>
        <w:t xml:space="preserve">Since the 1950s, Iceland has made the transition from being heavily dependent on fossil fuels to producing </w:t>
      </w:r>
      <w:r w:rsidR="00507188" w:rsidRPr="0033028D">
        <w:rPr>
          <w:sz w:val="20"/>
          <w:szCs w:val="20"/>
        </w:rPr>
        <w:t>most</w:t>
      </w:r>
      <w:r w:rsidRPr="0033028D">
        <w:rPr>
          <w:sz w:val="20"/>
          <w:szCs w:val="20"/>
        </w:rPr>
        <w:t xml:space="preserve"> its energy from domestic, renewable resources. </w:t>
      </w:r>
    </w:p>
    <w:p w14:paraId="7D2CC303" w14:textId="77777777" w:rsidR="006F5A03" w:rsidRPr="0033028D" w:rsidRDefault="006F5A03" w:rsidP="006F5A03">
      <w:pPr>
        <w:keepNext/>
        <w:spacing w:before="100" w:beforeAutospacing="1" w:after="100" w:afterAutospacing="1" w:line="240" w:lineRule="auto"/>
        <w:jc w:val="center"/>
        <w:rPr>
          <w:rFonts w:ascii="Times New Roman" w:hAnsi="Times New Roman" w:cs="Times New Roman"/>
          <w:i/>
          <w:sz w:val="20"/>
          <w:szCs w:val="20"/>
        </w:rPr>
      </w:pPr>
      <w:r w:rsidRPr="0033028D">
        <w:rPr>
          <w:rFonts w:ascii="Times New Roman" w:hAnsi="Times New Roman" w:cs="Times New Roman"/>
          <w:i/>
          <w:noProof/>
          <w:sz w:val="20"/>
          <w:szCs w:val="20"/>
          <w:lang w:val="en-US" w:eastAsia="ja-JP"/>
        </w:rPr>
        <w:drawing>
          <wp:inline distT="0" distB="0" distL="0" distR="0" wp14:anchorId="6C22045B" wp14:editId="700E0F64">
            <wp:extent cx="3689350" cy="2334412"/>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png"/>
                    <pic:cNvPicPr/>
                  </pic:nvPicPr>
                  <pic:blipFill rotWithShape="1">
                    <a:blip r:embed="rId9" cstate="print">
                      <a:extLst>
                        <a:ext uri="{28A0092B-C50C-407E-A947-70E740481C1C}">
                          <a14:useLocalDpi xmlns:a14="http://schemas.microsoft.com/office/drawing/2010/main" val="0"/>
                        </a:ext>
                      </a:extLst>
                    </a:blip>
                    <a:srcRect l="25320" t="33618" r="26389" b="12061"/>
                    <a:stretch/>
                  </pic:blipFill>
                  <pic:spPr bwMode="auto">
                    <a:xfrm>
                      <a:off x="0" y="0"/>
                      <a:ext cx="3695231" cy="2338133"/>
                    </a:xfrm>
                    <a:prstGeom prst="rect">
                      <a:avLst/>
                    </a:prstGeom>
                    <a:ln>
                      <a:noFill/>
                    </a:ln>
                    <a:extLst>
                      <a:ext uri="{53640926-AAD7-44D8-BBD7-CCE9431645EC}">
                        <a14:shadowObscured xmlns:a14="http://schemas.microsoft.com/office/drawing/2010/main"/>
                      </a:ext>
                    </a:extLst>
                  </pic:spPr>
                </pic:pic>
              </a:graphicData>
            </a:graphic>
          </wp:inline>
        </w:drawing>
      </w:r>
    </w:p>
    <w:p w14:paraId="39424546" w14:textId="77777777" w:rsidR="006F5A03" w:rsidRPr="0033028D" w:rsidRDefault="006F5A03" w:rsidP="006F5A03">
      <w:pPr>
        <w:pStyle w:val="Caption"/>
        <w:spacing w:line="240" w:lineRule="auto"/>
        <w:jc w:val="center"/>
        <w:rPr>
          <w:rFonts w:ascii="Times New Roman" w:hAnsi="Times New Roman" w:cs="Times New Roman"/>
          <w:sz w:val="20"/>
          <w:szCs w:val="20"/>
        </w:rPr>
      </w:pPr>
      <w:r w:rsidRPr="0033028D">
        <w:rPr>
          <w:rFonts w:ascii="Times New Roman" w:hAnsi="Times New Roman" w:cs="Times New Roman"/>
          <w:sz w:val="20"/>
          <w:szCs w:val="20"/>
        </w:rPr>
        <w:t xml:space="preserve">Figure </w:t>
      </w:r>
      <w:r w:rsidRPr="0033028D">
        <w:rPr>
          <w:rFonts w:ascii="Times New Roman" w:hAnsi="Times New Roman" w:cs="Times New Roman"/>
          <w:sz w:val="20"/>
          <w:szCs w:val="20"/>
        </w:rPr>
        <w:fldChar w:fldCharType="begin"/>
      </w:r>
      <w:r w:rsidRPr="0033028D">
        <w:rPr>
          <w:rFonts w:ascii="Times New Roman" w:hAnsi="Times New Roman" w:cs="Times New Roman"/>
          <w:sz w:val="20"/>
          <w:szCs w:val="20"/>
        </w:rPr>
        <w:instrText xml:space="preserve"> SEQ Figure \* ARABIC </w:instrText>
      </w:r>
      <w:r w:rsidRPr="0033028D">
        <w:rPr>
          <w:rFonts w:ascii="Times New Roman" w:hAnsi="Times New Roman" w:cs="Times New Roman"/>
          <w:sz w:val="20"/>
          <w:szCs w:val="20"/>
        </w:rPr>
        <w:fldChar w:fldCharType="separate"/>
      </w:r>
      <w:r w:rsidR="001B35C7">
        <w:rPr>
          <w:rFonts w:ascii="Times New Roman" w:hAnsi="Times New Roman" w:cs="Times New Roman"/>
          <w:noProof/>
          <w:sz w:val="20"/>
          <w:szCs w:val="20"/>
        </w:rPr>
        <w:t>1</w:t>
      </w:r>
      <w:r w:rsidRPr="0033028D">
        <w:rPr>
          <w:rFonts w:ascii="Times New Roman" w:hAnsi="Times New Roman" w:cs="Times New Roman"/>
          <w:sz w:val="20"/>
          <w:szCs w:val="20"/>
        </w:rPr>
        <w:fldChar w:fldCharType="end"/>
      </w:r>
      <w:r w:rsidRPr="0033028D">
        <w:rPr>
          <w:rFonts w:ascii="Times New Roman" w:hAnsi="Times New Roman" w:cs="Times New Roman"/>
          <w:sz w:val="20"/>
          <w:szCs w:val="20"/>
        </w:rPr>
        <w:t>: Map of Iceland's geothermal energy plants and their production capacities 1969-2015 (National Energy Authority, 2015)</w:t>
      </w:r>
    </w:p>
    <w:p w14:paraId="3E685995" w14:textId="46D3D5ED" w:rsidR="006F5A03" w:rsidRPr="0033028D" w:rsidRDefault="006F5A03" w:rsidP="006F5A03">
      <w:pPr>
        <w:spacing w:before="100" w:beforeAutospacing="1" w:after="100" w:afterAutospacing="1" w:line="240" w:lineRule="auto"/>
        <w:jc w:val="both"/>
        <w:rPr>
          <w:rFonts w:ascii="Times New Roman" w:hAnsi="Times New Roman" w:cs="Times New Roman"/>
          <w:sz w:val="20"/>
          <w:szCs w:val="20"/>
          <w:lang w:val="is-IS"/>
        </w:rPr>
      </w:pPr>
      <w:r w:rsidRPr="0033028D">
        <w:rPr>
          <w:rFonts w:ascii="Times New Roman" w:hAnsi="Times New Roman" w:cs="Times New Roman"/>
          <w:sz w:val="20"/>
          <w:szCs w:val="20"/>
        </w:rPr>
        <w:t>Geothermal energy in Iceland is used for the most part in space heating or electricity generation, with the remainder being used in such applications as swimming pools, snow melting, fish farming, greenhouses and other industries such as for tourism. In 201</w:t>
      </w:r>
      <w:r w:rsidR="003046FB">
        <w:rPr>
          <w:rFonts w:ascii="Times New Roman" w:hAnsi="Times New Roman" w:cs="Times New Roman"/>
          <w:sz w:val="20"/>
          <w:szCs w:val="20"/>
        </w:rPr>
        <w:t>5</w:t>
      </w:r>
      <w:r w:rsidRPr="0033028D">
        <w:rPr>
          <w:rFonts w:ascii="Times New Roman" w:hAnsi="Times New Roman" w:cs="Times New Roman"/>
          <w:sz w:val="20"/>
          <w:szCs w:val="20"/>
        </w:rPr>
        <w:t xml:space="preserve"> around 70% of gross energy consumption was from geothermal sources, with the largest proportion used for space heating, and in total around 87% of gross energy was produced domestically </w:t>
      </w:r>
      <w:r w:rsidR="00B24AA8" w:rsidRPr="00B24AA8">
        <w:rPr>
          <w:rFonts w:ascii="Times New Roman" w:hAnsi="Times New Roman" w:cs="Times New Roman"/>
          <w:sz w:val="20"/>
          <w:szCs w:val="20"/>
        </w:rPr>
        <w:fldChar w:fldCharType="begin" w:fldLock="1"/>
      </w:r>
      <w:r w:rsidR="00B24AA8" w:rsidRPr="00B24AA8">
        <w:rPr>
          <w:rFonts w:ascii="Times New Roman" w:hAnsi="Times New Roman" w:cs="Times New Roman"/>
          <w:sz w:val="20"/>
          <w:szCs w:val="20"/>
        </w:rPr>
        <w:instrText>ADDIN CSL_CITATION { "citationItems" : [ { "id" : "ITEM-1", "itemData" : { "author" : [ { "dropping-particle" : "", "family" : "Authority", "given" : "National Energy", "non-dropping-particle" : "", "parse-names" : false, "suffix" : "" } ], "id" : "ITEM-1", "issued" : { "date-parts" : [ [ "2015" ] ] }, "publisher-place" : "Reykjavik", "title" : "Energy statistics in Iceland 2015", "type" : "report" }, "uris" : [ "http://www.mendeley.com/documents/?uuid=984776c7-41b5-4c2f-a917-5f94bf1d37bc" ] } ], "mendeley" : { "formattedCitation" : "(Authority, 2015)", "manualFormatting" : "(National Energy Authority, 2015)", "plainTextFormattedCitation" : "(Authority, 2015)", "previouslyFormattedCitation" : "(Authority, 2015)" }, "properties" : { "noteIndex" : 0 }, "schema" : "https://github.com/citation-style-language/schema/raw/master/csl-citation.json" }</w:instrText>
      </w:r>
      <w:r w:rsidR="00B24AA8" w:rsidRPr="00B24AA8">
        <w:rPr>
          <w:rFonts w:ascii="Times New Roman" w:hAnsi="Times New Roman" w:cs="Times New Roman"/>
          <w:sz w:val="20"/>
          <w:szCs w:val="20"/>
        </w:rPr>
        <w:fldChar w:fldCharType="separate"/>
      </w:r>
      <w:r w:rsidR="00B24AA8" w:rsidRPr="00B24AA8">
        <w:rPr>
          <w:rFonts w:ascii="Times New Roman" w:hAnsi="Times New Roman" w:cs="Times New Roman"/>
          <w:noProof/>
          <w:sz w:val="20"/>
          <w:szCs w:val="20"/>
        </w:rPr>
        <w:t>(National Energy Authority, 2015)</w:t>
      </w:r>
      <w:r w:rsidR="00B24AA8" w:rsidRPr="00B24AA8">
        <w:rPr>
          <w:rFonts w:ascii="Times New Roman" w:hAnsi="Times New Roman" w:cs="Times New Roman"/>
          <w:sz w:val="20"/>
          <w:szCs w:val="20"/>
        </w:rPr>
        <w:fldChar w:fldCharType="end"/>
      </w:r>
      <w:r w:rsidR="00B24AA8">
        <w:rPr>
          <w:rFonts w:ascii="Times New Roman" w:hAnsi="Times New Roman" w:cs="Times New Roman"/>
          <w:noProof/>
          <w:sz w:val="20"/>
          <w:szCs w:val="20"/>
        </w:rPr>
        <w:t xml:space="preserve">. </w:t>
      </w:r>
      <w:r w:rsidRPr="0033028D">
        <w:rPr>
          <w:rFonts w:ascii="Times New Roman" w:hAnsi="Times New Roman" w:cs="Times New Roman"/>
          <w:sz w:val="20"/>
          <w:szCs w:val="20"/>
        </w:rPr>
        <w:t xml:space="preserve">Increases in geothermal electricity generation are very likely in coming years and new developments are planned, beginning in the north </w:t>
      </w:r>
      <w:r w:rsidR="00F4550D">
        <w:rPr>
          <w:rFonts w:ascii="Times New Roman" w:hAnsi="Times New Roman" w:cs="Times New Roman"/>
          <w:sz w:val="20"/>
          <w:szCs w:val="20"/>
        </w:rPr>
        <w:fldChar w:fldCharType="begin" w:fldLock="1"/>
      </w:r>
      <w:r w:rsidR="00C8265F">
        <w:rPr>
          <w:rFonts w:ascii="Times New Roman" w:hAnsi="Times New Roman" w:cs="Times New Roman"/>
          <w:sz w:val="20"/>
          <w:szCs w:val="20"/>
        </w:rPr>
        <w:instrText>ADDIN CSL_CITATION { "citationItems" : [ { "id" : "ITEM-1", "itemData" : { "author" : [ { "dropping-particle" : "", "family" : "Ragnarsson", "given" : "A.", "non-dropping-particle" : "", "parse-names" : false, "suffix" : "" } ], "container-title" : "Proceedings World Geothermal Congress 2015", "id" : "ITEM-1", "issued" : { "date-parts" : [ [ "2015" ] ] }, "publisher-place" : "Melbourne Australia. 19-25 April, 2015. International Geothermal Association.", "title" : "Geothermal Development in Iceland 2010-2014.", "type" : "paper-conference" }, "uris" : [ "http://www.mendeley.com/documents/?uuid=05fef4ba-1315-4b4e-80a0-c4fc09bff897" ] } ], "mendeley" : { "formattedCitation" : "(Ragnarsson, 2015)", "plainTextFormattedCitation" : "(Ragnarsson, 2015)", "previouslyFormattedCitation" : "(Ragnarsson, 2015)" }, "properties" : { "noteIndex" : 0 }, "schema" : "https://github.com/citation-style-language/schema/raw/master/csl-citation.json" }</w:instrText>
      </w:r>
      <w:r w:rsidR="00F4550D">
        <w:rPr>
          <w:rFonts w:ascii="Times New Roman" w:hAnsi="Times New Roman" w:cs="Times New Roman"/>
          <w:sz w:val="20"/>
          <w:szCs w:val="20"/>
        </w:rPr>
        <w:fldChar w:fldCharType="separate"/>
      </w:r>
      <w:r w:rsidR="00F4550D" w:rsidRPr="00F4550D">
        <w:rPr>
          <w:rFonts w:ascii="Times New Roman" w:hAnsi="Times New Roman" w:cs="Times New Roman"/>
          <w:noProof/>
          <w:sz w:val="20"/>
          <w:szCs w:val="20"/>
        </w:rPr>
        <w:t>(Ragnarsson, 2015)</w:t>
      </w:r>
      <w:r w:rsidR="00F4550D">
        <w:rPr>
          <w:rFonts w:ascii="Times New Roman" w:hAnsi="Times New Roman" w:cs="Times New Roman"/>
          <w:sz w:val="20"/>
          <w:szCs w:val="20"/>
        </w:rPr>
        <w:fldChar w:fldCharType="end"/>
      </w:r>
      <w:r w:rsidRPr="0033028D">
        <w:rPr>
          <w:rFonts w:ascii="Times New Roman" w:hAnsi="Times New Roman" w:cs="Times New Roman"/>
          <w:sz w:val="20"/>
          <w:szCs w:val="20"/>
        </w:rPr>
        <w:t>.   Tourism, a growing industry in Iceland, will also contribute to the development of geothermal development.</w:t>
      </w:r>
    </w:p>
    <w:p w14:paraId="5C1DA4EC" w14:textId="10F84CCE" w:rsidR="00996D5B" w:rsidRPr="0033028D" w:rsidRDefault="006F5A03" w:rsidP="006F5A03">
      <w:pPr>
        <w:widowControl w:val="0"/>
        <w:autoSpaceDE w:val="0"/>
        <w:autoSpaceDN w:val="0"/>
        <w:adjustRightInd w:val="0"/>
        <w:spacing w:after="240" w:line="240" w:lineRule="auto"/>
        <w:jc w:val="both"/>
        <w:rPr>
          <w:rFonts w:ascii="Times New Roman" w:hAnsi="Times New Roman" w:cs="Times New Roman"/>
          <w:i/>
          <w:sz w:val="20"/>
          <w:szCs w:val="20"/>
          <w:shd w:val="clear" w:color="auto" w:fill="FFFFFF"/>
        </w:rPr>
      </w:pPr>
      <w:r w:rsidRPr="0033028D">
        <w:rPr>
          <w:rFonts w:ascii="Times New Roman" w:eastAsia="Times New Roman" w:hAnsi="Times New Roman" w:cs="Times New Roman"/>
          <w:sz w:val="20"/>
          <w:szCs w:val="20"/>
          <w:lang w:eastAsia="en-IE"/>
        </w:rPr>
        <w:t xml:space="preserve">Iceland, according to the </w:t>
      </w:r>
      <w:r w:rsidRPr="009D1C94">
        <w:rPr>
          <w:rFonts w:ascii="Times New Roman" w:eastAsia="Times New Roman" w:hAnsi="Times New Roman" w:cs="Times New Roman"/>
          <w:sz w:val="20"/>
          <w:szCs w:val="20"/>
          <w:lang w:eastAsia="en-IE"/>
        </w:rPr>
        <w:t>Hofstede</w:t>
      </w:r>
      <w:r w:rsidR="007E254D" w:rsidRPr="009D1C94">
        <w:rPr>
          <w:rFonts w:ascii="Times New Roman" w:eastAsia="Times New Roman" w:hAnsi="Times New Roman" w:cs="Times New Roman"/>
          <w:sz w:val="20"/>
          <w:szCs w:val="20"/>
          <w:lang w:eastAsia="en-IE"/>
        </w:rPr>
        <w:t>’s (2010) research</w:t>
      </w:r>
      <w:r w:rsidR="00D623AB">
        <w:rPr>
          <w:rFonts w:ascii="Times New Roman" w:eastAsia="Times New Roman" w:hAnsi="Times New Roman" w:cs="Times New Roman"/>
          <w:sz w:val="20"/>
          <w:szCs w:val="20"/>
          <w:lang w:eastAsia="en-IE"/>
        </w:rPr>
        <w:t xml:space="preserve"> and </w:t>
      </w:r>
      <w:r w:rsidR="003728C4">
        <w:rPr>
          <w:rFonts w:ascii="Times New Roman" w:eastAsia="Times New Roman" w:hAnsi="Times New Roman" w:cs="Times New Roman"/>
          <w:sz w:val="20"/>
          <w:szCs w:val="20"/>
          <w:lang w:eastAsia="en-IE"/>
        </w:rPr>
        <w:t>online country comparison tool (Hofstede, 2016)</w:t>
      </w:r>
      <w:r w:rsidR="00290CB2" w:rsidRPr="0033028D">
        <w:rPr>
          <w:rFonts w:ascii="Times New Roman" w:eastAsia="Times New Roman" w:hAnsi="Times New Roman" w:cs="Times New Roman"/>
          <w:sz w:val="20"/>
          <w:szCs w:val="20"/>
          <w:lang w:eastAsia="en-IE"/>
        </w:rPr>
        <w:t xml:space="preserve"> </w:t>
      </w:r>
      <w:r w:rsidR="00937CA9" w:rsidRPr="0033028D">
        <w:rPr>
          <w:rFonts w:ascii="Times New Roman" w:eastAsia="Times New Roman" w:hAnsi="Times New Roman" w:cs="Times New Roman"/>
          <w:sz w:val="20"/>
          <w:szCs w:val="20"/>
          <w:lang w:eastAsia="en-IE"/>
        </w:rPr>
        <w:t xml:space="preserve">is a country with low power distance score (30), implying that </w:t>
      </w:r>
      <w:r w:rsidR="005F4AF9" w:rsidRPr="0033028D">
        <w:rPr>
          <w:rFonts w:ascii="Times New Roman" w:eastAsia="Times New Roman" w:hAnsi="Times New Roman" w:cs="Times New Roman"/>
          <w:sz w:val="20"/>
          <w:szCs w:val="20"/>
          <w:lang w:eastAsia="en-IE"/>
        </w:rPr>
        <w:t xml:space="preserve">communication is information, direct and participative and </w:t>
      </w:r>
      <w:r w:rsidR="00937CA9" w:rsidRPr="0033028D">
        <w:rPr>
          <w:rFonts w:ascii="Times New Roman" w:eastAsia="Times New Roman" w:hAnsi="Times New Roman" w:cs="Times New Roman"/>
          <w:sz w:val="20"/>
          <w:szCs w:val="20"/>
          <w:lang w:eastAsia="en-IE"/>
        </w:rPr>
        <w:t xml:space="preserve">hierarchies </w:t>
      </w:r>
      <w:r w:rsidR="005F4AF9" w:rsidRPr="0033028D">
        <w:rPr>
          <w:rFonts w:ascii="Times New Roman" w:eastAsia="Times New Roman" w:hAnsi="Times New Roman" w:cs="Times New Roman"/>
          <w:sz w:val="20"/>
          <w:szCs w:val="20"/>
          <w:lang w:eastAsia="en-IE"/>
        </w:rPr>
        <w:t>are relatively flat, with reciprocal sharing of information between superiors and staff.  Iceland has a high individualism score (60) which implies that people do not identify with a group but tend to take care of themselves and immediate family. Iceland also has a low masculinity score (10) making it a distinctly feminine society, in which</w:t>
      </w:r>
      <w:del w:id="32" w:author="akira" w:date="2016-11-14T10:31:00Z">
        <w:r w:rsidR="005F4AF9" w:rsidRPr="0033028D" w:rsidDel="00880F86">
          <w:rPr>
            <w:rFonts w:ascii="Times New Roman" w:eastAsia="Times New Roman" w:hAnsi="Times New Roman" w:cs="Times New Roman"/>
            <w:sz w:val="20"/>
            <w:szCs w:val="20"/>
            <w:lang w:eastAsia="en-IE"/>
          </w:rPr>
          <w:delText xml:space="preserve"> </w:delText>
        </w:r>
      </w:del>
      <w:r w:rsidR="005F4AF9" w:rsidRPr="0033028D">
        <w:rPr>
          <w:rFonts w:ascii="Times New Roman" w:hAnsi="Times New Roman" w:cs="Times New Roman"/>
          <w:sz w:val="20"/>
          <w:szCs w:val="20"/>
          <w:shd w:val="clear" w:color="auto" w:fill="FFFFFF"/>
        </w:rPr>
        <w:t xml:space="preserve">, the focus is on cooperation, consensus, equity, and quality of life. Iceland has a moderate score for uncertainly avoidance (50) implying that the society tends to focus on flexible planning but also have a relatively relaxed attitude to risk and trying out new innovations.  </w:t>
      </w:r>
      <w:r w:rsidR="005F4AF9" w:rsidRPr="0033028D">
        <w:rPr>
          <w:rFonts w:ascii="Times New Roman" w:eastAsia="Times New Roman" w:hAnsi="Times New Roman" w:cs="Times New Roman"/>
          <w:sz w:val="20"/>
          <w:szCs w:val="20"/>
          <w:lang w:eastAsia="en-IE"/>
        </w:rPr>
        <w:t>Iceland</w:t>
      </w:r>
      <w:r w:rsidRPr="0033028D">
        <w:rPr>
          <w:rFonts w:ascii="Times New Roman" w:eastAsia="Times New Roman" w:hAnsi="Times New Roman" w:cs="Times New Roman"/>
          <w:sz w:val="20"/>
          <w:szCs w:val="20"/>
          <w:lang w:eastAsia="en-IE"/>
        </w:rPr>
        <w:t xml:space="preserve"> </w:t>
      </w:r>
      <w:r w:rsidR="005F4AF9" w:rsidRPr="0033028D">
        <w:rPr>
          <w:rFonts w:ascii="Times New Roman" w:eastAsia="Times New Roman" w:hAnsi="Times New Roman" w:cs="Times New Roman"/>
          <w:sz w:val="20"/>
          <w:szCs w:val="20"/>
          <w:lang w:eastAsia="en-IE"/>
        </w:rPr>
        <w:t>has</w:t>
      </w:r>
      <w:r w:rsidRPr="0033028D">
        <w:rPr>
          <w:rFonts w:ascii="Times New Roman" w:eastAsia="Times New Roman" w:hAnsi="Times New Roman" w:cs="Times New Roman"/>
          <w:sz w:val="20"/>
          <w:szCs w:val="20"/>
          <w:lang w:eastAsia="en-IE"/>
        </w:rPr>
        <w:t xml:space="preserve"> a low long-term orientation score </w:t>
      </w:r>
      <w:r w:rsidR="005F4AF9" w:rsidRPr="0033028D">
        <w:rPr>
          <w:rFonts w:ascii="Times New Roman" w:eastAsia="Times New Roman" w:hAnsi="Times New Roman" w:cs="Times New Roman"/>
          <w:sz w:val="20"/>
          <w:szCs w:val="20"/>
          <w:lang w:eastAsia="en-IE"/>
        </w:rPr>
        <w:t>(</w:t>
      </w:r>
      <w:r w:rsidRPr="0033028D">
        <w:rPr>
          <w:rFonts w:ascii="Times New Roman" w:eastAsia="Times New Roman" w:hAnsi="Times New Roman" w:cs="Times New Roman"/>
          <w:sz w:val="20"/>
          <w:szCs w:val="20"/>
          <w:lang w:eastAsia="en-IE"/>
        </w:rPr>
        <w:t>28</w:t>
      </w:r>
      <w:r w:rsidR="005F4AF9" w:rsidRPr="0033028D">
        <w:rPr>
          <w:rFonts w:ascii="Times New Roman" w:eastAsia="Times New Roman" w:hAnsi="Times New Roman" w:cs="Times New Roman"/>
          <w:sz w:val="20"/>
          <w:szCs w:val="20"/>
          <w:lang w:eastAsia="en-IE"/>
        </w:rPr>
        <w:t>)</w:t>
      </w:r>
      <w:r w:rsidRPr="0033028D">
        <w:rPr>
          <w:rFonts w:ascii="Times New Roman" w:eastAsia="Times New Roman" w:hAnsi="Times New Roman" w:cs="Times New Roman"/>
          <w:sz w:val="20"/>
          <w:szCs w:val="20"/>
          <w:lang w:eastAsia="en-IE"/>
        </w:rPr>
        <w:t xml:space="preserve">, </w:t>
      </w:r>
      <w:r w:rsidR="005F4AF9" w:rsidRPr="0033028D">
        <w:rPr>
          <w:rFonts w:ascii="Times New Roman" w:eastAsia="Times New Roman" w:hAnsi="Times New Roman" w:cs="Times New Roman"/>
          <w:sz w:val="20"/>
          <w:szCs w:val="20"/>
          <w:lang w:eastAsia="en-IE"/>
        </w:rPr>
        <w:t xml:space="preserve">which implies that </w:t>
      </w:r>
      <w:r w:rsidR="00A60100" w:rsidRPr="0033028D">
        <w:rPr>
          <w:rFonts w:ascii="Times New Roman" w:eastAsia="Times New Roman" w:hAnsi="Times New Roman" w:cs="Times New Roman"/>
          <w:sz w:val="20"/>
          <w:szCs w:val="20"/>
          <w:lang w:eastAsia="en-IE"/>
        </w:rPr>
        <w:t>it has a normative culture. Meaning there is great respect for traditions, a relatively small propensity to save for the future, and a focus on achieving quick results.</w:t>
      </w:r>
      <w:r w:rsidR="00A60100" w:rsidRPr="0033028D">
        <w:rPr>
          <w:rFonts w:ascii="Times New Roman" w:hAnsi="Times New Roman" w:cs="Times New Roman"/>
          <w:sz w:val="20"/>
          <w:szCs w:val="20"/>
          <w:shd w:val="clear" w:color="auto" w:fill="FFFFFF"/>
        </w:rPr>
        <w:t xml:space="preserve"> </w:t>
      </w:r>
      <w:r w:rsidRPr="0033028D">
        <w:rPr>
          <w:rFonts w:ascii="Times New Roman" w:eastAsia="Times New Roman" w:hAnsi="Times New Roman" w:cs="Times New Roman"/>
          <w:sz w:val="20"/>
          <w:szCs w:val="20"/>
          <w:lang w:eastAsia="en-IE"/>
        </w:rPr>
        <w:t xml:space="preserve">Iceland is also classified as an “Indulgent” country, </w:t>
      </w:r>
      <w:r w:rsidR="00635FE9" w:rsidRPr="0033028D">
        <w:rPr>
          <w:rFonts w:ascii="Times New Roman" w:eastAsia="Times New Roman" w:hAnsi="Times New Roman" w:cs="Times New Roman"/>
          <w:sz w:val="20"/>
          <w:szCs w:val="20"/>
          <w:lang w:eastAsia="en-IE"/>
        </w:rPr>
        <w:t>which implies that society has a relaxed attitude towards fulfilling personal desires</w:t>
      </w:r>
      <w:r w:rsidR="007E254D" w:rsidRPr="0033028D">
        <w:rPr>
          <w:rFonts w:ascii="Times New Roman" w:eastAsia="Times New Roman" w:hAnsi="Times New Roman" w:cs="Times New Roman"/>
          <w:sz w:val="20"/>
          <w:szCs w:val="20"/>
          <w:lang w:eastAsia="en-IE"/>
        </w:rPr>
        <w:t>.</w:t>
      </w:r>
    </w:p>
    <w:p w14:paraId="4631EF39" w14:textId="77777777" w:rsidR="006F5A03" w:rsidRPr="00877C37" w:rsidRDefault="006F5A03" w:rsidP="00B02CF3">
      <w:pPr>
        <w:pStyle w:val="Heading2"/>
        <w:rPr>
          <w:rFonts w:ascii="Times New Roman" w:hAnsi="Times New Roman" w:cs="Times New Roman"/>
          <w:b/>
          <w:sz w:val="24"/>
          <w:szCs w:val="20"/>
        </w:rPr>
      </w:pPr>
      <w:r w:rsidRPr="00877C37">
        <w:rPr>
          <w:rFonts w:ascii="Times New Roman" w:hAnsi="Times New Roman" w:cs="Times New Roman"/>
          <w:b/>
          <w:sz w:val="24"/>
          <w:szCs w:val="20"/>
        </w:rPr>
        <w:t>Japan’s economic and energy landscape</w:t>
      </w:r>
    </w:p>
    <w:p w14:paraId="04B328B7" w14:textId="77777777" w:rsidR="006F5A03" w:rsidRPr="0033028D" w:rsidRDefault="006F5A03" w:rsidP="006F5A03">
      <w:pPr>
        <w:pStyle w:val="NormalWeb"/>
        <w:spacing w:beforeAutospacing="0" w:after="0" w:afterAutospacing="0"/>
        <w:jc w:val="both"/>
        <w:rPr>
          <w:sz w:val="20"/>
          <w:szCs w:val="20"/>
        </w:rPr>
      </w:pPr>
    </w:p>
    <w:p w14:paraId="682DA123" w14:textId="77777777" w:rsidR="006F5A03" w:rsidRPr="0033028D" w:rsidRDefault="006F5A03" w:rsidP="006F5A03">
      <w:pPr>
        <w:pStyle w:val="NormalWeb"/>
        <w:spacing w:beforeAutospacing="0" w:after="0" w:afterAutospacing="0"/>
        <w:rPr>
          <w:sz w:val="20"/>
          <w:szCs w:val="20"/>
        </w:rPr>
      </w:pPr>
    </w:p>
    <w:p w14:paraId="398B9F72" w14:textId="075DA913" w:rsidR="006F5A03" w:rsidRPr="0033028D" w:rsidRDefault="006F5A03" w:rsidP="006F5A03">
      <w:pPr>
        <w:pStyle w:val="NormalWeb"/>
        <w:spacing w:beforeAutospacing="0" w:after="0" w:afterAutospacing="0"/>
        <w:jc w:val="both"/>
        <w:rPr>
          <w:sz w:val="20"/>
          <w:szCs w:val="20"/>
        </w:rPr>
      </w:pPr>
      <w:r w:rsidRPr="0033028D">
        <w:rPr>
          <w:sz w:val="20"/>
          <w:szCs w:val="20"/>
        </w:rPr>
        <w:t xml:space="preserve">Japan is a country in East Asia with a population in 2016 was 127 million </w:t>
      </w:r>
      <w:r w:rsidR="00C8265F">
        <w:rPr>
          <w:sz w:val="20"/>
          <w:szCs w:val="20"/>
        </w:rPr>
        <w:fldChar w:fldCharType="begin" w:fldLock="1"/>
      </w:r>
      <w:r w:rsidR="00F544FA">
        <w:rPr>
          <w:sz w:val="20"/>
          <w:szCs w:val="20"/>
        </w:rPr>
        <w:instrText>ADDIN CSL_CITATION { "citationItems" : [ { "id" : "ITEM-1", "itemData" : { "author" : [ { "dropping-particle" : "", "family" : "Principal Global Indicators", "given" : "", "non-dropping-particle" : "", "parse-names" : false, "suffix" : "" } ], "id" : "ITEM-1", "issued" : { "date-parts" : [ [ "2016" ] ] }, "publisher" : "World Bank Publications", "title" : "Principal Global Indicators", "type" : "article" }, "uris" : [ "http://www.mendeley.com/documents/?uuid=cd87c3d5-8c1f-43cc-9af4-3a1550c35589" ] } ], "mendeley" : { "formattedCitation" : "(Principal Global Indicators, 2016)", "plainTextFormattedCitation" : "(Principal Global Indicators, 2016)", "previouslyFormattedCitation" : "(Principal Global Indicators, 2016)" }, "properties" : { "noteIndex" : 0 }, "schema" : "https://github.com/citation-style-language/schema/raw/master/csl-citation.json" }</w:instrText>
      </w:r>
      <w:r w:rsidR="00C8265F">
        <w:rPr>
          <w:sz w:val="20"/>
          <w:szCs w:val="20"/>
        </w:rPr>
        <w:fldChar w:fldCharType="separate"/>
      </w:r>
      <w:r w:rsidR="00C8265F" w:rsidRPr="00C8265F">
        <w:rPr>
          <w:noProof/>
          <w:sz w:val="20"/>
          <w:szCs w:val="20"/>
        </w:rPr>
        <w:t>(Principal Global Indicators, 2016)</w:t>
      </w:r>
      <w:r w:rsidR="00C8265F">
        <w:rPr>
          <w:sz w:val="20"/>
          <w:szCs w:val="20"/>
        </w:rPr>
        <w:fldChar w:fldCharType="end"/>
      </w:r>
      <w:r w:rsidRPr="0033028D">
        <w:rPr>
          <w:sz w:val="20"/>
          <w:szCs w:val="20"/>
        </w:rPr>
        <w:t>. While Japan has an advanced and diversified economy, it has few indigenous energy resources.  Currently, the country must import 84% of its primary energy requirements, mainly in the form of oil and natural gas imports (World Nuclear Association, 2016).  Nuclear energy provided 14% of Japan’s total primary energy supply (TPES) in 2008 and this reduced to 1% in 2013</w:t>
      </w:r>
      <w:r w:rsidR="00F544FA">
        <w:rPr>
          <w:sz w:val="20"/>
          <w:szCs w:val="20"/>
        </w:rPr>
        <w:t xml:space="preserve"> </w:t>
      </w:r>
      <w:r w:rsidR="00F544FA">
        <w:rPr>
          <w:sz w:val="20"/>
          <w:szCs w:val="20"/>
        </w:rPr>
        <w:fldChar w:fldCharType="begin" w:fldLock="1"/>
      </w:r>
      <w:r w:rsidR="001E1717">
        <w:rPr>
          <w:sz w:val="20"/>
          <w:szCs w:val="20"/>
        </w:rPr>
        <w:instrText>ADDIN CSL_CITATION { "citationItems" : [ { "id" : "ITEM-1", "itemData" : { "author" : [ { "dropping-particle" : "", "family" : "International Energy Agency", "given" : "IEA", "non-dropping-particle" : "", "parse-names" : false, "suffix" : "" } ], "id" : "ITEM-1", "issued" : { "date-parts" : [ [ "2014" ] ] }, "title" : "Japan Energy Overview 2014", "type" : "report" }, "uris" : [ "http://www.mendeley.com/documents/?uuid=14c3c8ed-6692-467c-948b-82afb33bef50" ] } ], "mendeley" : { "formattedCitation" : "(International Energy Agency, 2014b)", "plainTextFormattedCitation" : "(International Energy Agency, 2014b)", "previouslyFormattedCitation" : "(International Energy Agency, 2014b)" }, "properties" : { "noteIndex" : 0 }, "schema" : "https://github.com/citation-style-language/schema/raw/master/csl-citation.json" }</w:instrText>
      </w:r>
      <w:r w:rsidR="00F544FA">
        <w:rPr>
          <w:sz w:val="20"/>
          <w:szCs w:val="20"/>
        </w:rPr>
        <w:fldChar w:fldCharType="separate"/>
      </w:r>
      <w:r w:rsidR="00F544FA" w:rsidRPr="00F544FA">
        <w:rPr>
          <w:noProof/>
          <w:sz w:val="20"/>
          <w:szCs w:val="20"/>
        </w:rPr>
        <w:t>(International Energy Agency, 2014b)</w:t>
      </w:r>
      <w:r w:rsidR="00F544FA">
        <w:rPr>
          <w:sz w:val="20"/>
          <w:szCs w:val="20"/>
        </w:rPr>
        <w:fldChar w:fldCharType="end"/>
      </w:r>
      <w:r w:rsidRPr="0033028D">
        <w:rPr>
          <w:i/>
          <w:sz w:val="20"/>
          <w:szCs w:val="20"/>
        </w:rPr>
        <w:t xml:space="preserve">. </w:t>
      </w:r>
      <w:r w:rsidRPr="0033028D">
        <w:rPr>
          <w:sz w:val="20"/>
          <w:szCs w:val="20"/>
        </w:rPr>
        <w:t xml:space="preserve">The share of natural gas in the country’s TPES increased from 17% in 2010 to 23% in 2012, because of growing demand from the </w:t>
      </w:r>
      <w:r w:rsidRPr="0033028D">
        <w:rPr>
          <w:sz w:val="20"/>
          <w:szCs w:val="20"/>
        </w:rPr>
        <w:lastRenderedPageBreak/>
        <w:t xml:space="preserve">electricity generation sector </w:t>
      </w:r>
      <w:r w:rsidR="00F544FA">
        <w:rPr>
          <w:sz w:val="20"/>
          <w:szCs w:val="20"/>
        </w:rPr>
        <w:fldChar w:fldCharType="begin" w:fldLock="1"/>
      </w:r>
      <w:r w:rsidR="001E1717">
        <w:rPr>
          <w:sz w:val="20"/>
          <w:szCs w:val="20"/>
        </w:rPr>
        <w:instrText>ADDIN CSL_CITATION { "citationItems" : [ { "id" : "ITEM-1", "itemData" : { "author" : [ { "dropping-particle" : "", "family" : "International Energy Agency", "given" : "IEA", "non-dropping-particle" : "", "parse-names" : false, "suffix" : "" } ], "id" : "ITEM-1", "issued" : { "date-parts" : [ [ "2014" ] ] }, "title" : "Energy Supply Security 2014", "type" : "report" }, "uris" : [ "http://www.mendeley.com/documents/?uuid=116c132d-f957-45e1-8c0a-b97c66191273" ] } ], "mendeley" : { "formattedCitation" : "(International Energy Agency, 2014a)", "plainTextFormattedCitation" : "(International Energy Agency, 2014a)", "previouslyFormattedCitation" : "(International Energy Agency, 2014a)" }, "properties" : { "noteIndex" : 0 }, "schema" : "https://github.com/citation-style-language/schema/raw/master/csl-citation.json" }</w:instrText>
      </w:r>
      <w:r w:rsidR="00F544FA">
        <w:rPr>
          <w:sz w:val="20"/>
          <w:szCs w:val="20"/>
        </w:rPr>
        <w:fldChar w:fldCharType="separate"/>
      </w:r>
      <w:r w:rsidR="00F544FA" w:rsidRPr="00F544FA">
        <w:rPr>
          <w:noProof/>
          <w:sz w:val="20"/>
          <w:szCs w:val="20"/>
        </w:rPr>
        <w:t>(International Energy Agency, 2014a)</w:t>
      </w:r>
      <w:r w:rsidR="00F544FA">
        <w:rPr>
          <w:sz w:val="20"/>
          <w:szCs w:val="20"/>
        </w:rPr>
        <w:fldChar w:fldCharType="end"/>
      </w:r>
      <w:r w:rsidRPr="0033028D">
        <w:rPr>
          <w:sz w:val="20"/>
          <w:szCs w:val="20"/>
        </w:rPr>
        <w:t xml:space="preserve">. Japan, like Iceland, is one of the world’s most tectonically active countries, located along the </w:t>
      </w:r>
      <w:proofErr w:type="spellStart"/>
      <w:r w:rsidRPr="0033028D">
        <w:rPr>
          <w:sz w:val="20"/>
          <w:szCs w:val="20"/>
        </w:rPr>
        <w:t>Circum</w:t>
      </w:r>
      <w:proofErr w:type="spellEnd"/>
      <w:r w:rsidRPr="0033028D">
        <w:rPr>
          <w:sz w:val="20"/>
          <w:szCs w:val="20"/>
        </w:rPr>
        <w:t xml:space="preserve">-Pacific Volcanic Belt, or “Ring of Fire, with nearly 200 volcanoes and hence abundant geothermal energy resources. Most geothermal power plants are located in the Tohoku and Kyushu districts. The first experimental geothermal power generation in Japan took place in 1925 at </w:t>
      </w:r>
      <w:proofErr w:type="spellStart"/>
      <w:r w:rsidRPr="0033028D">
        <w:rPr>
          <w:sz w:val="20"/>
          <w:szCs w:val="20"/>
        </w:rPr>
        <w:t>Beppu</w:t>
      </w:r>
      <w:proofErr w:type="spellEnd"/>
      <w:r w:rsidRPr="0033028D">
        <w:rPr>
          <w:sz w:val="20"/>
          <w:szCs w:val="20"/>
        </w:rPr>
        <w:t xml:space="preserve">, Oita Prefecture, in southern Japan. The country’s first commercial geothermal power plant was opened in 1966 at Matsukawa and the world oil crises of the 70s increased the demand for alternative energy such as geothermal (Kawazoe and Combs, 2003). Japan has 17 major geothermal power plants with a total authorized installed capacity of 525 MW (JOGMEC, 2016). </w:t>
      </w:r>
    </w:p>
    <w:p w14:paraId="3C70A930" w14:textId="77777777" w:rsidR="006F5A03" w:rsidRPr="0033028D" w:rsidRDefault="006F5A03" w:rsidP="006F5A03">
      <w:pPr>
        <w:pStyle w:val="NormalWeb"/>
        <w:spacing w:beforeAutospacing="0" w:after="0" w:afterAutospacing="0"/>
        <w:jc w:val="both"/>
        <w:rPr>
          <w:sz w:val="20"/>
          <w:szCs w:val="20"/>
        </w:rPr>
      </w:pPr>
    </w:p>
    <w:p w14:paraId="491768EF" w14:textId="77777777" w:rsidR="006F5A03" w:rsidRPr="0033028D" w:rsidRDefault="006F5A03" w:rsidP="006F5A03">
      <w:pPr>
        <w:pStyle w:val="NormalWeb"/>
        <w:spacing w:beforeAutospacing="0" w:after="0" w:afterAutospacing="0"/>
        <w:jc w:val="both"/>
        <w:rPr>
          <w:noProof/>
          <w:sz w:val="20"/>
          <w:szCs w:val="20"/>
        </w:rPr>
      </w:pPr>
    </w:p>
    <w:p w14:paraId="22217224" w14:textId="77777777" w:rsidR="006F5A03" w:rsidRPr="0033028D" w:rsidRDefault="006F5A03" w:rsidP="006F5A03">
      <w:pPr>
        <w:pStyle w:val="NormalWeb"/>
        <w:spacing w:beforeAutospacing="0" w:after="0" w:afterAutospacing="0"/>
        <w:jc w:val="center"/>
        <w:rPr>
          <w:sz w:val="20"/>
          <w:szCs w:val="20"/>
        </w:rPr>
      </w:pPr>
      <w:r w:rsidRPr="0033028D">
        <w:rPr>
          <w:noProof/>
          <w:sz w:val="20"/>
          <w:szCs w:val="20"/>
          <w:lang w:val="en-US" w:eastAsia="ja-JP"/>
        </w:rPr>
        <w:drawing>
          <wp:inline distT="0" distB="0" distL="0" distR="0" wp14:anchorId="66716497" wp14:editId="272CD909">
            <wp:extent cx="3162300" cy="262619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png"/>
                    <pic:cNvPicPr/>
                  </pic:nvPicPr>
                  <pic:blipFill rotWithShape="1">
                    <a:blip r:embed="rId10">
                      <a:extLst>
                        <a:ext uri="{28A0092B-C50C-407E-A947-70E740481C1C}">
                          <a14:useLocalDpi xmlns:a14="http://schemas.microsoft.com/office/drawing/2010/main" val="0"/>
                        </a:ext>
                      </a:extLst>
                    </a:blip>
                    <a:srcRect l="24969" t="28282" r="38003" b="17050"/>
                    <a:stretch/>
                  </pic:blipFill>
                  <pic:spPr bwMode="auto">
                    <a:xfrm>
                      <a:off x="0" y="0"/>
                      <a:ext cx="3165235" cy="2628628"/>
                    </a:xfrm>
                    <a:prstGeom prst="rect">
                      <a:avLst/>
                    </a:prstGeom>
                    <a:ln>
                      <a:noFill/>
                    </a:ln>
                    <a:extLst>
                      <a:ext uri="{53640926-AAD7-44D8-BBD7-CCE9431645EC}">
                        <a14:shadowObscured xmlns:a14="http://schemas.microsoft.com/office/drawing/2010/main"/>
                      </a:ext>
                    </a:extLst>
                  </pic:spPr>
                </pic:pic>
              </a:graphicData>
            </a:graphic>
          </wp:inline>
        </w:drawing>
      </w:r>
    </w:p>
    <w:p w14:paraId="78249655" w14:textId="77777777" w:rsidR="006F5A03" w:rsidRPr="0033028D" w:rsidRDefault="006F5A03" w:rsidP="006F5A03">
      <w:pPr>
        <w:pStyle w:val="NormalWeb"/>
        <w:spacing w:beforeAutospacing="0" w:after="0" w:afterAutospacing="0"/>
        <w:jc w:val="center"/>
        <w:rPr>
          <w:sz w:val="20"/>
          <w:szCs w:val="20"/>
        </w:rPr>
      </w:pPr>
    </w:p>
    <w:p w14:paraId="2EA8311E" w14:textId="77777777" w:rsidR="006F5A03" w:rsidRPr="0033028D" w:rsidRDefault="006F5A03" w:rsidP="006F5A03">
      <w:pPr>
        <w:pStyle w:val="NormalWeb"/>
        <w:tabs>
          <w:tab w:val="left" w:pos="3560"/>
        </w:tabs>
        <w:spacing w:beforeAutospacing="0" w:after="0" w:afterAutospacing="0"/>
        <w:jc w:val="center"/>
        <w:rPr>
          <w:i/>
          <w:sz w:val="20"/>
          <w:szCs w:val="20"/>
        </w:rPr>
      </w:pPr>
      <w:r w:rsidRPr="0033028D">
        <w:rPr>
          <w:i/>
          <w:sz w:val="20"/>
          <w:szCs w:val="20"/>
        </w:rPr>
        <w:t>Figure X:  Map of Japan’s geothermal energy plants and their production capacities (JOGMEC, 2016)</w:t>
      </w:r>
    </w:p>
    <w:p w14:paraId="05711781" w14:textId="77777777" w:rsidR="006F5A03" w:rsidRPr="0033028D" w:rsidRDefault="006F5A03" w:rsidP="006F5A03">
      <w:pPr>
        <w:pStyle w:val="NormalWeb"/>
        <w:tabs>
          <w:tab w:val="left" w:pos="3560"/>
        </w:tabs>
        <w:spacing w:beforeAutospacing="0" w:after="0" w:afterAutospacing="0"/>
        <w:jc w:val="both"/>
        <w:rPr>
          <w:sz w:val="20"/>
          <w:szCs w:val="20"/>
        </w:rPr>
      </w:pPr>
    </w:p>
    <w:p w14:paraId="5E9F6DE7" w14:textId="5D38299A" w:rsidR="006F5A03" w:rsidRPr="0033028D" w:rsidRDefault="006F5A03" w:rsidP="006F5A03">
      <w:pPr>
        <w:pStyle w:val="NormalWeb"/>
        <w:spacing w:beforeAutospacing="0" w:after="0" w:afterAutospacing="0"/>
        <w:jc w:val="both"/>
        <w:rPr>
          <w:sz w:val="20"/>
          <w:szCs w:val="20"/>
        </w:rPr>
      </w:pPr>
      <w:r w:rsidRPr="0033028D">
        <w:rPr>
          <w:sz w:val="20"/>
          <w:szCs w:val="20"/>
        </w:rPr>
        <w:t xml:space="preserve">Apart from electricity generation, the direct use of geothermal resources is estimated at around 2100 </w:t>
      </w:r>
      <w:proofErr w:type="spellStart"/>
      <w:r w:rsidRPr="0033028D">
        <w:rPr>
          <w:sz w:val="20"/>
          <w:szCs w:val="20"/>
        </w:rPr>
        <w:t>MWt</w:t>
      </w:r>
      <w:proofErr w:type="spellEnd"/>
      <w:r w:rsidRPr="0033028D">
        <w:rPr>
          <w:sz w:val="20"/>
          <w:szCs w:val="20"/>
        </w:rPr>
        <w:t xml:space="preserve">, the majority being attributable to bathing (87%) and other applications such as space heating (4%), snow melting and greenhouses </w:t>
      </w:r>
      <w:r w:rsidR="001E1717">
        <w:rPr>
          <w:sz w:val="20"/>
          <w:szCs w:val="20"/>
        </w:rPr>
        <w:fldChar w:fldCharType="begin" w:fldLock="1"/>
      </w:r>
      <w:r w:rsidR="00065FF6">
        <w:rPr>
          <w:sz w:val="20"/>
          <w:szCs w:val="20"/>
        </w:rPr>
        <w:instrText>ADDIN CSL_CITATION { "citationItems" : [ { "id" : "ITEM-1", "itemData" : { "author" : [ { "dropping-particle" : "", "family" : "Yasukawa", "given" : "K.", "non-dropping-particle" : "", "parse-names" : false, "suffix" : "" }, { "dropping-particle" : "", "family" : "Sasada", "given" : "M.", "non-dropping-particle" : "", "parse-names" : false, "suffix" : "" } ], "container-title" : "Proceedings World Geothermal Congress 2015", "id" : "ITEM-1", "issued" : { "date-parts" : [ [ "2015" ] ] }, "publisher-place" : "Melbourne, Australia, 19-25 April 2015. International Geothermal Association.", "title" : "Country Update of Japan: Renewed Opportunities", "type" : "paper-conference" }, "uris" : [ "http://www.mendeley.com/documents/?uuid=42842463-dfdc-4d29-8bd6-cec5e503cd0e" ] } ], "mendeley" : { "formattedCitation" : "(Yasukawa &amp; Sasada, 2015)", "plainTextFormattedCitation" : "(Yasukawa &amp; Sasada, 2015)", "previouslyFormattedCitation" : "(Yasukawa &amp; Sasada, 2015)" }, "properties" : { "noteIndex" : 0 }, "schema" : "https://github.com/citation-style-language/schema/raw/master/csl-citation.json" }</w:instrText>
      </w:r>
      <w:r w:rsidR="001E1717">
        <w:rPr>
          <w:sz w:val="20"/>
          <w:szCs w:val="20"/>
        </w:rPr>
        <w:fldChar w:fldCharType="separate"/>
      </w:r>
      <w:r w:rsidR="001E1717" w:rsidRPr="001E1717">
        <w:rPr>
          <w:noProof/>
          <w:sz w:val="20"/>
          <w:szCs w:val="20"/>
        </w:rPr>
        <w:t>(Yasukawa &amp; Sasada, 2015)</w:t>
      </w:r>
      <w:r w:rsidR="001E1717">
        <w:rPr>
          <w:sz w:val="20"/>
          <w:szCs w:val="20"/>
        </w:rPr>
        <w:fldChar w:fldCharType="end"/>
      </w:r>
      <w:r w:rsidRPr="0033028D">
        <w:rPr>
          <w:sz w:val="20"/>
          <w:szCs w:val="20"/>
        </w:rPr>
        <w:t xml:space="preserve">. Geothermal contributes around 0.2% to the national power supply. The estimated theoretical potential of geothermal energy in Japan to a depth of 3 km is 20 </w:t>
      </w:r>
      <w:proofErr w:type="spellStart"/>
      <w:r w:rsidRPr="0033028D">
        <w:rPr>
          <w:sz w:val="20"/>
          <w:szCs w:val="20"/>
        </w:rPr>
        <w:t>GWe</w:t>
      </w:r>
      <w:proofErr w:type="spellEnd"/>
      <w:r w:rsidRPr="0033028D">
        <w:rPr>
          <w:sz w:val="20"/>
          <w:szCs w:val="20"/>
        </w:rPr>
        <w:t xml:space="preserve"> or larger. However, eighty percent of geothermal potential in Japan exists inside national parks, which has made it difficult to develop these resources </w:t>
      </w:r>
      <w:r w:rsidR="00065FF6">
        <w:rPr>
          <w:sz w:val="20"/>
          <w:szCs w:val="20"/>
        </w:rPr>
        <w:fldChar w:fldCharType="begin" w:fldLock="1"/>
      </w:r>
      <w:r w:rsidR="0081384E">
        <w:rPr>
          <w:sz w:val="20"/>
          <w:szCs w:val="20"/>
        </w:rPr>
        <w:instrText>ADDIN CSL_CITATION { "citationItems" : [ { "id" : "ITEM-1", "itemData" : { "author" : [ { "dropping-particle" : "", "family" : "Yasukawa", "given" : "K.", "non-dropping-particle" : "", "parse-names" : false, "suffix" : "" }, { "dropping-particle" : "", "family" : "Sasada", "given" : "M.", "non-dropping-particle" : "", "parse-names" : false, "suffix" : "" } ], "container-title" : "Proceedings World Geothermal Congress 2015", "id" : "ITEM-1", "issued" : { "date-parts" : [ [ "2015" ] ] }, "publisher-place" : "Melbourne, Australia, 19-25 April 2015. International Geothermal Association.", "title" : "Country Update of Japan: Renewed Opportunities", "type" : "paper-conference" }, "uris" : [ "http://www.mendeley.com/documents/?uuid=42842463-dfdc-4d29-8bd6-cec5e503cd0e" ] } ], "mendeley" : { "formattedCitation" : "(Yasukawa &amp; Sasada, 2015)", "plainTextFormattedCitation" : "(Yasukawa &amp; Sasada, 2015)", "previouslyFormattedCitation" : "(Yasukawa &amp; Sasada, 2015)" }, "properties" : { "noteIndex" : 0 }, "schema" : "https://github.com/citation-style-language/schema/raw/master/csl-citation.json" }</w:instrText>
      </w:r>
      <w:r w:rsidR="00065FF6">
        <w:rPr>
          <w:sz w:val="20"/>
          <w:szCs w:val="20"/>
        </w:rPr>
        <w:fldChar w:fldCharType="separate"/>
      </w:r>
      <w:r w:rsidR="00065FF6" w:rsidRPr="00065FF6">
        <w:rPr>
          <w:noProof/>
          <w:sz w:val="20"/>
          <w:szCs w:val="20"/>
        </w:rPr>
        <w:t>(Yasukawa &amp; Sasada, 2015)</w:t>
      </w:r>
      <w:r w:rsidR="00065FF6">
        <w:rPr>
          <w:sz w:val="20"/>
          <w:szCs w:val="20"/>
        </w:rPr>
        <w:fldChar w:fldCharType="end"/>
      </w:r>
      <w:r w:rsidRPr="0033028D">
        <w:rPr>
          <w:sz w:val="20"/>
          <w:szCs w:val="20"/>
        </w:rPr>
        <w:t>. No new geothermal power plants have been opened for more than a decade, but exploration and development has increased in recent years, since the nuclear accident at Fukushima of 2011.</w:t>
      </w:r>
    </w:p>
    <w:p w14:paraId="5C0DA44C" w14:textId="1264ED7A" w:rsidR="00635FE9" w:rsidRPr="0033028D" w:rsidRDefault="00635FE9" w:rsidP="006F5A03">
      <w:pPr>
        <w:pStyle w:val="NormalWeb"/>
        <w:spacing w:beforeAutospacing="0" w:after="0" w:afterAutospacing="0"/>
        <w:jc w:val="both"/>
        <w:rPr>
          <w:sz w:val="20"/>
          <w:szCs w:val="20"/>
        </w:rPr>
      </w:pPr>
    </w:p>
    <w:p w14:paraId="5289EEB9" w14:textId="43E559E6" w:rsidR="00F15AF2" w:rsidRPr="0033028D" w:rsidRDefault="003D09B3" w:rsidP="00B02CF3">
      <w:pPr>
        <w:jc w:val="both"/>
        <w:rPr>
          <w:rFonts w:ascii="Times New Roman" w:eastAsia="Times New Roman" w:hAnsi="Times New Roman" w:cs="Times New Roman"/>
          <w:sz w:val="20"/>
          <w:szCs w:val="20"/>
          <w:lang w:eastAsia="en-IE"/>
        </w:rPr>
      </w:pPr>
      <w:r w:rsidRPr="0033028D">
        <w:rPr>
          <w:rFonts w:ascii="Times New Roman" w:hAnsi="Times New Roman" w:cs="Times New Roman"/>
          <w:sz w:val="20"/>
          <w:szCs w:val="20"/>
        </w:rPr>
        <w:t>Japan</w:t>
      </w:r>
      <w:r w:rsidR="00635FE9" w:rsidRPr="0033028D">
        <w:rPr>
          <w:rFonts w:ascii="Times New Roman" w:hAnsi="Times New Roman" w:cs="Times New Roman"/>
          <w:sz w:val="20"/>
          <w:szCs w:val="20"/>
        </w:rPr>
        <w:t xml:space="preserve">, according to the </w:t>
      </w:r>
      <w:proofErr w:type="spellStart"/>
      <w:r w:rsidR="00635FE9" w:rsidRPr="0033028D">
        <w:rPr>
          <w:rFonts w:ascii="Times New Roman" w:hAnsi="Times New Roman" w:cs="Times New Roman"/>
          <w:sz w:val="20"/>
          <w:szCs w:val="20"/>
        </w:rPr>
        <w:t>H</w:t>
      </w:r>
      <w:r w:rsidRPr="0033028D">
        <w:rPr>
          <w:rFonts w:ascii="Times New Roman" w:hAnsi="Times New Roman" w:cs="Times New Roman"/>
          <w:sz w:val="20"/>
          <w:szCs w:val="20"/>
        </w:rPr>
        <w:t>ofstede</w:t>
      </w:r>
      <w:proofErr w:type="spellEnd"/>
      <w:r w:rsidR="004E3F7C">
        <w:rPr>
          <w:rFonts w:ascii="Times New Roman" w:hAnsi="Times New Roman" w:cs="Times New Roman"/>
          <w:sz w:val="20"/>
          <w:szCs w:val="20"/>
        </w:rPr>
        <w:t xml:space="preserve"> et </w:t>
      </w:r>
      <w:proofErr w:type="spellStart"/>
      <w:r w:rsidR="004E3F7C">
        <w:rPr>
          <w:rFonts w:ascii="Times New Roman" w:hAnsi="Times New Roman" w:cs="Times New Roman"/>
          <w:sz w:val="20"/>
          <w:szCs w:val="20"/>
        </w:rPr>
        <w:t>al</w:t>
      </w:r>
      <w:r w:rsidRPr="0033028D">
        <w:rPr>
          <w:rFonts w:ascii="Times New Roman" w:hAnsi="Times New Roman" w:cs="Times New Roman"/>
          <w:sz w:val="20"/>
          <w:szCs w:val="20"/>
        </w:rPr>
        <w:t>’s</w:t>
      </w:r>
      <w:proofErr w:type="spellEnd"/>
      <w:r w:rsidRPr="0033028D">
        <w:rPr>
          <w:rFonts w:ascii="Times New Roman" w:hAnsi="Times New Roman" w:cs="Times New Roman"/>
          <w:sz w:val="20"/>
          <w:szCs w:val="20"/>
        </w:rPr>
        <w:t xml:space="preserve"> (2010) research</w:t>
      </w:r>
      <w:r w:rsidR="001F6E0F">
        <w:rPr>
          <w:rFonts w:ascii="Times New Roman" w:hAnsi="Times New Roman" w:cs="Times New Roman"/>
          <w:sz w:val="20"/>
          <w:szCs w:val="20"/>
        </w:rPr>
        <w:t xml:space="preserve">, </w:t>
      </w:r>
      <w:r w:rsidR="00635FE9" w:rsidRPr="0033028D">
        <w:rPr>
          <w:rFonts w:ascii="Times New Roman" w:hAnsi="Times New Roman" w:cs="Times New Roman"/>
          <w:sz w:val="20"/>
          <w:szCs w:val="20"/>
        </w:rPr>
        <w:t xml:space="preserve">is a country with </w:t>
      </w:r>
      <w:r w:rsidR="00634A31" w:rsidRPr="0033028D">
        <w:rPr>
          <w:rFonts w:ascii="Times New Roman" w:hAnsi="Times New Roman" w:cs="Times New Roman"/>
          <w:sz w:val="20"/>
          <w:szCs w:val="20"/>
        </w:rPr>
        <w:t>a moderate</w:t>
      </w:r>
      <w:r w:rsidR="00635FE9" w:rsidRPr="0033028D">
        <w:rPr>
          <w:rFonts w:ascii="Times New Roman" w:hAnsi="Times New Roman" w:cs="Times New Roman"/>
          <w:sz w:val="20"/>
          <w:szCs w:val="20"/>
        </w:rPr>
        <w:t xml:space="preserve"> power distance score (</w:t>
      </w:r>
      <w:r w:rsidR="00634A31" w:rsidRPr="0033028D">
        <w:rPr>
          <w:rFonts w:ascii="Times New Roman" w:hAnsi="Times New Roman" w:cs="Times New Roman"/>
          <w:sz w:val="20"/>
          <w:szCs w:val="20"/>
        </w:rPr>
        <w:t>54</w:t>
      </w:r>
      <w:r w:rsidR="00635FE9" w:rsidRPr="0033028D">
        <w:rPr>
          <w:rFonts w:ascii="Times New Roman" w:hAnsi="Times New Roman" w:cs="Times New Roman"/>
          <w:sz w:val="20"/>
          <w:szCs w:val="20"/>
        </w:rPr>
        <w:t xml:space="preserve">), implying </w:t>
      </w:r>
      <w:r w:rsidR="00634A31" w:rsidRPr="0033028D">
        <w:rPr>
          <w:rFonts w:ascii="Times New Roman" w:hAnsi="Times New Roman" w:cs="Times New Roman"/>
          <w:sz w:val="20"/>
          <w:szCs w:val="20"/>
        </w:rPr>
        <w:t>that</w:t>
      </w:r>
      <w:r w:rsidR="00F15AF2" w:rsidRPr="0033028D">
        <w:rPr>
          <w:rFonts w:ascii="Times New Roman" w:hAnsi="Times New Roman" w:cs="Times New Roman"/>
          <w:sz w:val="20"/>
          <w:szCs w:val="20"/>
        </w:rPr>
        <w:t xml:space="preserve"> </w:t>
      </w:r>
      <w:r w:rsidR="0011172B" w:rsidRPr="0033028D">
        <w:rPr>
          <w:rFonts w:ascii="Times New Roman" w:hAnsi="Times New Roman" w:cs="Times New Roman"/>
          <w:sz w:val="20"/>
          <w:szCs w:val="20"/>
        </w:rPr>
        <w:t>it is quite hierarchical in that there are many layers of management</w:t>
      </w:r>
      <w:r w:rsidR="00515C0B" w:rsidRPr="0033028D">
        <w:rPr>
          <w:rFonts w:ascii="Times New Roman" w:hAnsi="Times New Roman" w:cs="Times New Roman"/>
          <w:sz w:val="20"/>
          <w:szCs w:val="20"/>
        </w:rPr>
        <w:t>,</w:t>
      </w:r>
      <w:r w:rsidR="0011172B" w:rsidRPr="0033028D">
        <w:rPr>
          <w:rFonts w:ascii="Times New Roman" w:hAnsi="Times New Roman" w:cs="Times New Roman"/>
          <w:sz w:val="20"/>
          <w:szCs w:val="20"/>
        </w:rPr>
        <w:t xml:space="preserve"> but </w:t>
      </w:r>
      <w:r w:rsidR="00515C0B" w:rsidRPr="0033028D">
        <w:rPr>
          <w:rFonts w:ascii="Times New Roman" w:hAnsi="Times New Roman" w:cs="Times New Roman"/>
          <w:sz w:val="20"/>
          <w:szCs w:val="20"/>
        </w:rPr>
        <w:t>this is tempered by</w:t>
      </w:r>
      <w:r w:rsidR="0011172B" w:rsidRPr="0033028D">
        <w:rPr>
          <w:rFonts w:ascii="Times New Roman" w:hAnsi="Times New Roman" w:cs="Times New Roman"/>
          <w:sz w:val="20"/>
          <w:szCs w:val="20"/>
        </w:rPr>
        <w:t xml:space="preserve"> an emphasis on gaining consensus in de</w:t>
      </w:r>
      <w:r w:rsidR="001E02F9">
        <w:rPr>
          <w:rFonts w:ascii="Times New Roman" w:hAnsi="Times New Roman" w:cs="Times New Roman"/>
          <w:sz w:val="20"/>
          <w:szCs w:val="20"/>
        </w:rPr>
        <w:t xml:space="preserve">cision-making from all levels. </w:t>
      </w:r>
      <w:r w:rsidR="00634A31" w:rsidRPr="0033028D">
        <w:rPr>
          <w:rFonts w:ascii="Times New Roman" w:hAnsi="Times New Roman" w:cs="Times New Roman"/>
          <w:sz w:val="20"/>
          <w:szCs w:val="20"/>
        </w:rPr>
        <w:t>Japan</w:t>
      </w:r>
      <w:r w:rsidR="00635FE9" w:rsidRPr="0033028D">
        <w:rPr>
          <w:rFonts w:ascii="Times New Roman" w:hAnsi="Times New Roman" w:cs="Times New Roman"/>
          <w:sz w:val="20"/>
          <w:szCs w:val="20"/>
        </w:rPr>
        <w:t xml:space="preserve"> has a</w:t>
      </w:r>
      <w:r w:rsidR="00634A31" w:rsidRPr="0033028D">
        <w:rPr>
          <w:rFonts w:ascii="Times New Roman" w:hAnsi="Times New Roman" w:cs="Times New Roman"/>
          <w:sz w:val="20"/>
          <w:szCs w:val="20"/>
        </w:rPr>
        <w:t xml:space="preserve"> moderate to</w:t>
      </w:r>
      <w:r w:rsidR="00635FE9" w:rsidRPr="0033028D">
        <w:rPr>
          <w:rFonts w:ascii="Times New Roman" w:hAnsi="Times New Roman" w:cs="Times New Roman"/>
          <w:sz w:val="20"/>
          <w:szCs w:val="20"/>
        </w:rPr>
        <w:t xml:space="preserve"> </w:t>
      </w:r>
      <w:r w:rsidR="00634A31" w:rsidRPr="0033028D">
        <w:rPr>
          <w:rFonts w:ascii="Times New Roman" w:hAnsi="Times New Roman" w:cs="Times New Roman"/>
          <w:sz w:val="20"/>
          <w:szCs w:val="20"/>
        </w:rPr>
        <w:t>low individualism score (46</w:t>
      </w:r>
      <w:r w:rsidR="00635FE9" w:rsidRPr="0033028D">
        <w:rPr>
          <w:rFonts w:ascii="Times New Roman" w:hAnsi="Times New Roman" w:cs="Times New Roman"/>
          <w:sz w:val="20"/>
          <w:szCs w:val="20"/>
        </w:rPr>
        <w:t xml:space="preserve">) which implies that </w:t>
      </w:r>
      <w:r w:rsidR="0011172B" w:rsidRPr="0033028D">
        <w:rPr>
          <w:rFonts w:ascii="Times New Roman" w:hAnsi="Times New Roman" w:cs="Times New Roman"/>
          <w:sz w:val="20"/>
          <w:szCs w:val="20"/>
        </w:rPr>
        <w:t xml:space="preserve">people are loyal to a larger group but that groups may be competitive with each other. </w:t>
      </w:r>
      <w:r w:rsidR="00634A31" w:rsidRPr="0033028D">
        <w:rPr>
          <w:rFonts w:ascii="Times New Roman" w:hAnsi="Times New Roman" w:cs="Times New Roman"/>
          <w:sz w:val="20"/>
          <w:szCs w:val="20"/>
        </w:rPr>
        <w:t>Japan</w:t>
      </w:r>
      <w:r w:rsidR="00635FE9" w:rsidRPr="0033028D">
        <w:rPr>
          <w:rFonts w:ascii="Times New Roman" w:hAnsi="Times New Roman" w:cs="Times New Roman"/>
          <w:sz w:val="20"/>
          <w:szCs w:val="20"/>
        </w:rPr>
        <w:t xml:space="preserve"> also has a </w:t>
      </w:r>
      <w:r w:rsidR="00634A31" w:rsidRPr="0033028D">
        <w:rPr>
          <w:rFonts w:ascii="Times New Roman" w:hAnsi="Times New Roman" w:cs="Times New Roman"/>
          <w:sz w:val="20"/>
          <w:szCs w:val="20"/>
        </w:rPr>
        <w:t>very high</w:t>
      </w:r>
      <w:r w:rsidR="00635FE9" w:rsidRPr="0033028D">
        <w:rPr>
          <w:rFonts w:ascii="Times New Roman" w:hAnsi="Times New Roman" w:cs="Times New Roman"/>
          <w:sz w:val="20"/>
          <w:szCs w:val="20"/>
        </w:rPr>
        <w:t xml:space="preserve"> masculinit</w:t>
      </w:r>
      <w:r w:rsidR="00634A31" w:rsidRPr="0033028D">
        <w:rPr>
          <w:rFonts w:ascii="Times New Roman" w:hAnsi="Times New Roman" w:cs="Times New Roman"/>
          <w:sz w:val="20"/>
          <w:szCs w:val="20"/>
        </w:rPr>
        <w:t>y score (95</w:t>
      </w:r>
      <w:r w:rsidR="00635FE9" w:rsidRPr="0033028D">
        <w:rPr>
          <w:rFonts w:ascii="Times New Roman" w:hAnsi="Times New Roman" w:cs="Times New Roman"/>
          <w:sz w:val="20"/>
          <w:szCs w:val="20"/>
        </w:rPr>
        <w:t xml:space="preserve">) making it a distinctly </w:t>
      </w:r>
      <w:r w:rsidR="00634A31" w:rsidRPr="0033028D">
        <w:rPr>
          <w:rFonts w:ascii="Times New Roman" w:hAnsi="Times New Roman" w:cs="Times New Roman"/>
          <w:sz w:val="20"/>
          <w:szCs w:val="20"/>
        </w:rPr>
        <w:t>masculine</w:t>
      </w:r>
      <w:r w:rsidR="00635FE9" w:rsidRPr="0033028D">
        <w:rPr>
          <w:rFonts w:ascii="Times New Roman" w:hAnsi="Times New Roman" w:cs="Times New Roman"/>
          <w:sz w:val="20"/>
          <w:szCs w:val="20"/>
        </w:rPr>
        <w:t xml:space="preserve"> society, in which </w:t>
      </w:r>
      <w:r w:rsidR="00635FE9" w:rsidRPr="0033028D">
        <w:rPr>
          <w:rFonts w:ascii="Times New Roman" w:hAnsi="Times New Roman" w:cs="Times New Roman"/>
          <w:sz w:val="20"/>
          <w:szCs w:val="20"/>
          <w:shd w:val="clear" w:color="auto" w:fill="FFFFFF"/>
        </w:rPr>
        <w:t>the focus is</w:t>
      </w:r>
      <w:r w:rsidR="00634A31" w:rsidRPr="0033028D">
        <w:rPr>
          <w:rFonts w:ascii="Times New Roman" w:hAnsi="Times New Roman" w:cs="Times New Roman"/>
          <w:sz w:val="20"/>
          <w:szCs w:val="20"/>
          <w:shd w:val="clear" w:color="auto" w:fill="FFFFFF"/>
        </w:rPr>
        <w:t xml:space="preserve"> likely to be o</w:t>
      </w:r>
      <w:r w:rsidR="00635FE9" w:rsidRPr="0033028D">
        <w:rPr>
          <w:rFonts w:ascii="Times New Roman" w:hAnsi="Times New Roman" w:cs="Times New Roman"/>
          <w:sz w:val="20"/>
          <w:szCs w:val="20"/>
          <w:shd w:val="clear" w:color="auto" w:fill="FFFFFF"/>
        </w:rPr>
        <w:t>n</w:t>
      </w:r>
      <w:r w:rsidR="000F6CA9" w:rsidRPr="0033028D">
        <w:rPr>
          <w:rFonts w:ascii="Times New Roman" w:hAnsi="Times New Roman" w:cs="Times New Roman"/>
          <w:sz w:val="20"/>
          <w:szCs w:val="20"/>
          <w:shd w:val="clear" w:color="auto" w:fill="FFFFFF"/>
        </w:rPr>
        <w:t xml:space="preserve"> competition and a drive for excellence</w:t>
      </w:r>
      <w:r w:rsidR="00635FE9" w:rsidRPr="0033028D">
        <w:rPr>
          <w:rFonts w:ascii="Times New Roman" w:hAnsi="Times New Roman" w:cs="Times New Roman"/>
          <w:sz w:val="20"/>
          <w:szCs w:val="20"/>
          <w:shd w:val="clear" w:color="auto" w:fill="FFFFFF"/>
        </w:rPr>
        <w:t xml:space="preserve">. </w:t>
      </w:r>
      <w:r w:rsidR="0011172B" w:rsidRPr="0033028D">
        <w:rPr>
          <w:rFonts w:ascii="Times New Roman" w:hAnsi="Times New Roman" w:cs="Times New Roman"/>
          <w:sz w:val="20"/>
          <w:szCs w:val="20"/>
        </w:rPr>
        <w:t xml:space="preserve">Japan </w:t>
      </w:r>
      <w:r w:rsidR="00634A31" w:rsidRPr="0033028D">
        <w:rPr>
          <w:rFonts w:ascii="Times New Roman" w:hAnsi="Times New Roman" w:cs="Times New Roman"/>
          <w:sz w:val="20"/>
          <w:szCs w:val="20"/>
        </w:rPr>
        <w:t>is said to be one of the must uncertainty avoiding countries in the world with a score of 9</w:t>
      </w:r>
      <w:r w:rsidR="0011172B" w:rsidRPr="0033028D">
        <w:rPr>
          <w:rFonts w:ascii="Times New Roman" w:hAnsi="Times New Roman" w:cs="Times New Roman"/>
          <w:sz w:val="20"/>
          <w:szCs w:val="20"/>
        </w:rPr>
        <w:t>2</w:t>
      </w:r>
      <w:r w:rsidR="008570D2" w:rsidRPr="0033028D">
        <w:rPr>
          <w:rFonts w:ascii="Times New Roman" w:hAnsi="Times New Roman" w:cs="Times New Roman"/>
          <w:sz w:val="20"/>
          <w:szCs w:val="20"/>
        </w:rPr>
        <w:t>,</w:t>
      </w:r>
      <w:r w:rsidR="00634A31" w:rsidRPr="0033028D">
        <w:rPr>
          <w:rFonts w:ascii="Times New Roman" w:hAnsi="Times New Roman" w:cs="Times New Roman"/>
          <w:sz w:val="20"/>
          <w:szCs w:val="20"/>
        </w:rPr>
        <w:t xml:space="preserve"> </w:t>
      </w:r>
      <w:r w:rsidR="00635FE9" w:rsidRPr="0033028D">
        <w:rPr>
          <w:rFonts w:ascii="Times New Roman" w:hAnsi="Times New Roman" w:cs="Times New Roman"/>
          <w:sz w:val="20"/>
          <w:szCs w:val="20"/>
          <w:shd w:val="clear" w:color="auto" w:fill="FFFFFF"/>
        </w:rPr>
        <w:t xml:space="preserve">implying that the society tends to focus on </w:t>
      </w:r>
      <w:r w:rsidR="00634A31" w:rsidRPr="0033028D">
        <w:rPr>
          <w:rFonts w:ascii="Times New Roman" w:hAnsi="Times New Roman" w:cs="Times New Roman"/>
          <w:sz w:val="20"/>
          <w:szCs w:val="20"/>
          <w:shd w:val="clear" w:color="auto" w:fill="FFFFFF"/>
        </w:rPr>
        <w:t>predictability in procedures and painstaking planning and risk assessment.</w:t>
      </w:r>
      <w:r w:rsidR="0011172B" w:rsidRPr="0033028D">
        <w:rPr>
          <w:rFonts w:ascii="Times New Roman" w:hAnsi="Times New Roman" w:cs="Times New Roman"/>
          <w:sz w:val="20"/>
          <w:szCs w:val="20"/>
        </w:rPr>
        <w:t xml:space="preserve"> </w:t>
      </w:r>
      <w:r w:rsidR="00634A31" w:rsidRPr="0033028D">
        <w:rPr>
          <w:rFonts w:ascii="Times New Roman" w:hAnsi="Times New Roman" w:cs="Times New Roman"/>
          <w:sz w:val="20"/>
          <w:szCs w:val="20"/>
        </w:rPr>
        <w:t>Japan also</w:t>
      </w:r>
      <w:r w:rsidR="00635FE9" w:rsidRPr="0033028D">
        <w:rPr>
          <w:rFonts w:ascii="Times New Roman" w:hAnsi="Times New Roman" w:cs="Times New Roman"/>
          <w:sz w:val="20"/>
          <w:szCs w:val="20"/>
        </w:rPr>
        <w:t xml:space="preserve"> has a </w:t>
      </w:r>
      <w:r w:rsidR="00634A31" w:rsidRPr="0033028D">
        <w:rPr>
          <w:rFonts w:ascii="Times New Roman" w:hAnsi="Times New Roman" w:cs="Times New Roman"/>
          <w:sz w:val="20"/>
          <w:szCs w:val="20"/>
        </w:rPr>
        <w:t>very high</w:t>
      </w:r>
      <w:r w:rsidR="00635FE9" w:rsidRPr="0033028D">
        <w:rPr>
          <w:rFonts w:ascii="Times New Roman" w:hAnsi="Times New Roman" w:cs="Times New Roman"/>
          <w:sz w:val="20"/>
          <w:szCs w:val="20"/>
        </w:rPr>
        <w:t xml:space="preserve"> long-term orientation score (</w:t>
      </w:r>
      <w:r w:rsidR="00634A31" w:rsidRPr="0033028D">
        <w:rPr>
          <w:rFonts w:ascii="Times New Roman" w:hAnsi="Times New Roman" w:cs="Times New Roman"/>
          <w:sz w:val="20"/>
          <w:szCs w:val="20"/>
        </w:rPr>
        <w:t>8</w:t>
      </w:r>
      <w:r w:rsidR="00635FE9" w:rsidRPr="0033028D">
        <w:rPr>
          <w:rFonts w:ascii="Times New Roman" w:hAnsi="Times New Roman" w:cs="Times New Roman"/>
          <w:sz w:val="20"/>
          <w:szCs w:val="20"/>
        </w:rPr>
        <w:t xml:space="preserve">8), </w:t>
      </w:r>
      <w:r w:rsidR="00634A31" w:rsidRPr="0033028D">
        <w:rPr>
          <w:rFonts w:ascii="Times New Roman" w:hAnsi="Times New Roman" w:cs="Times New Roman"/>
          <w:sz w:val="20"/>
          <w:szCs w:val="20"/>
        </w:rPr>
        <w:t xml:space="preserve">which means </w:t>
      </w:r>
      <w:r w:rsidR="00F15AF2" w:rsidRPr="0033028D">
        <w:rPr>
          <w:rFonts w:ascii="Times New Roman" w:hAnsi="Times New Roman" w:cs="Times New Roman"/>
          <w:sz w:val="20"/>
          <w:szCs w:val="20"/>
        </w:rPr>
        <w:t>that much thought is given to investing for the future and future generations</w:t>
      </w:r>
      <w:r w:rsidR="00031CFE" w:rsidRPr="0033028D">
        <w:rPr>
          <w:rFonts w:ascii="Times New Roman" w:hAnsi="Times New Roman" w:cs="Times New Roman"/>
          <w:sz w:val="20"/>
          <w:szCs w:val="20"/>
        </w:rPr>
        <w:t xml:space="preserve">, e.g. </w:t>
      </w:r>
      <w:r w:rsidR="00F15AF2" w:rsidRPr="0033028D">
        <w:rPr>
          <w:rFonts w:ascii="Times New Roman" w:hAnsi="Times New Roman" w:cs="Times New Roman"/>
          <w:sz w:val="20"/>
          <w:szCs w:val="20"/>
        </w:rPr>
        <w:t xml:space="preserve">through R&amp;D and on long-term performance. </w:t>
      </w:r>
      <w:r w:rsidR="006F5A03" w:rsidRPr="0033028D">
        <w:rPr>
          <w:rFonts w:ascii="Times New Roman" w:eastAsia="Times New Roman" w:hAnsi="Times New Roman" w:cs="Times New Roman"/>
          <w:sz w:val="20"/>
          <w:szCs w:val="20"/>
          <w:lang w:eastAsia="en-IE"/>
        </w:rPr>
        <w:t>Japan has a culture of “restraint” in that it scores low</w:t>
      </w:r>
      <w:r w:rsidR="00F15AF2" w:rsidRPr="0033028D">
        <w:rPr>
          <w:rFonts w:ascii="Times New Roman" w:eastAsia="Times New Roman" w:hAnsi="Times New Roman" w:cs="Times New Roman"/>
          <w:sz w:val="20"/>
          <w:szCs w:val="20"/>
          <w:lang w:eastAsia="en-IE"/>
        </w:rPr>
        <w:t xml:space="preserve"> (42)</w:t>
      </w:r>
      <w:r w:rsidR="006F5A03" w:rsidRPr="0033028D">
        <w:rPr>
          <w:rFonts w:ascii="Times New Roman" w:eastAsia="Times New Roman" w:hAnsi="Times New Roman" w:cs="Times New Roman"/>
          <w:sz w:val="20"/>
          <w:szCs w:val="20"/>
          <w:lang w:eastAsia="en-IE"/>
        </w:rPr>
        <w:t xml:space="preserve"> in terms of indulgence</w:t>
      </w:r>
      <w:r w:rsidR="00F15AF2" w:rsidRPr="0033028D">
        <w:rPr>
          <w:rFonts w:ascii="Times New Roman" w:eastAsia="Times New Roman" w:hAnsi="Times New Roman" w:cs="Times New Roman"/>
          <w:sz w:val="20"/>
          <w:szCs w:val="20"/>
          <w:lang w:eastAsia="en-IE"/>
        </w:rPr>
        <w:t xml:space="preserve">, which would imply that people do not place </w:t>
      </w:r>
      <w:r w:rsidR="00450473" w:rsidRPr="0033028D">
        <w:rPr>
          <w:rFonts w:ascii="Times New Roman" w:eastAsia="Times New Roman" w:hAnsi="Times New Roman" w:cs="Times New Roman"/>
          <w:sz w:val="20"/>
          <w:szCs w:val="20"/>
          <w:lang w:eastAsia="en-IE"/>
        </w:rPr>
        <w:t xml:space="preserve">high </w:t>
      </w:r>
      <w:r w:rsidR="00F15AF2" w:rsidRPr="0033028D">
        <w:rPr>
          <w:rFonts w:ascii="Times New Roman" w:eastAsia="Times New Roman" w:hAnsi="Times New Roman" w:cs="Times New Roman"/>
          <w:sz w:val="20"/>
          <w:szCs w:val="20"/>
          <w:lang w:eastAsia="en-IE"/>
        </w:rPr>
        <w:t>emphasis on leisure time or gratification of desires.</w:t>
      </w:r>
    </w:p>
    <w:p w14:paraId="57CD68CD" w14:textId="53FE640F" w:rsidR="000747EB" w:rsidRPr="00877C37" w:rsidRDefault="005B43C8" w:rsidP="00D405B5">
      <w:pPr>
        <w:pStyle w:val="Heading1"/>
        <w:spacing w:line="240" w:lineRule="auto"/>
        <w:rPr>
          <w:rFonts w:ascii="Times New Roman" w:hAnsi="Times New Roman" w:cs="Times New Roman"/>
          <w:b/>
          <w:sz w:val="28"/>
          <w:szCs w:val="20"/>
        </w:rPr>
      </w:pPr>
      <w:r w:rsidRPr="00877C37">
        <w:rPr>
          <w:rFonts w:ascii="Times New Roman" w:hAnsi="Times New Roman" w:cs="Times New Roman"/>
          <w:b/>
          <w:sz w:val="28"/>
          <w:szCs w:val="20"/>
        </w:rPr>
        <w:t xml:space="preserve">Data Collection </w:t>
      </w:r>
      <w:r w:rsidR="00136A84" w:rsidRPr="00877C37">
        <w:rPr>
          <w:rFonts w:ascii="Times New Roman" w:hAnsi="Times New Roman" w:cs="Times New Roman"/>
          <w:b/>
          <w:sz w:val="28"/>
          <w:szCs w:val="20"/>
        </w:rPr>
        <w:t>Method</w:t>
      </w:r>
      <w:r w:rsidRPr="00877C37">
        <w:rPr>
          <w:rFonts w:ascii="Times New Roman" w:hAnsi="Times New Roman" w:cs="Times New Roman"/>
          <w:b/>
          <w:sz w:val="28"/>
          <w:szCs w:val="20"/>
        </w:rPr>
        <w:t>s</w:t>
      </w:r>
      <w:r w:rsidR="00136A84" w:rsidRPr="00877C37">
        <w:rPr>
          <w:rFonts w:ascii="Times New Roman" w:hAnsi="Times New Roman" w:cs="Times New Roman"/>
          <w:b/>
          <w:sz w:val="28"/>
          <w:szCs w:val="20"/>
        </w:rPr>
        <w:t xml:space="preserve"> </w:t>
      </w:r>
    </w:p>
    <w:p w14:paraId="5D7D17D3" w14:textId="77777777" w:rsidR="00654E6E" w:rsidRPr="0033028D" w:rsidRDefault="00654E6E" w:rsidP="00D405B5">
      <w:pPr>
        <w:spacing w:line="240" w:lineRule="auto"/>
        <w:jc w:val="both"/>
        <w:rPr>
          <w:rFonts w:ascii="Times New Roman" w:hAnsi="Times New Roman" w:cs="Times New Roman"/>
          <w:sz w:val="20"/>
          <w:szCs w:val="20"/>
        </w:rPr>
      </w:pPr>
    </w:p>
    <w:p w14:paraId="5F0E05E8" w14:textId="543D06BC" w:rsidR="001E0609" w:rsidRPr="0033028D" w:rsidRDefault="001E0609" w:rsidP="001E0609">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This research has been informed by a comprehensive literature review and key informant interviews with researchers, industry practitioners, and policy makers in geothermal energy development in Iceland and Japan. The collected data was then triangulated, whenever possible, for purposes of validity </w:t>
      </w:r>
      <w:r w:rsidR="0081384E">
        <w:rPr>
          <w:rFonts w:ascii="Times New Roman" w:hAnsi="Times New Roman" w:cs="Times New Roman"/>
          <w:sz w:val="20"/>
          <w:szCs w:val="20"/>
        </w:rPr>
        <w:fldChar w:fldCharType="begin" w:fldLock="1"/>
      </w:r>
      <w:r w:rsidR="00140106">
        <w:rPr>
          <w:rFonts w:ascii="Times New Roman" w:hAnsi="Times New Roman" w:cs="Times New Roman"/>
          <w:sz w:val="20"/>
          <w:szCs w:val="20"/>
        </w:rPr>
        <w:instrText>ADDIN CSL_CITATION { "citationItems" : [ { "id" : "ITEM-1", "itemData" : { "author" : [ { "dropping-particle" : "", "family" : "Patton", "given" : "Michael", "non-dropping-particle" : "", "parse-names" : false, "suffix" : "" } ], "id" : "ITEM-1", "issued" : { "date-parts" : [ [ "2002" ] ] }, "publisher" : "Sage", "publisher-place" : "Thousand Oaks, CA.", "title" : "Qualitative Research and Evaluation Methods", "type" : "book" }, "uris" : [ "http://www.mendeley.com/documents/?uuid=5209312e-8370-4c60-8895-8df3ab576675" ] } ], "mendeley" : { "formattedCitation" : "(Patton, 2002)", "plainTextFormattedCitation" : "(Patton, 2002)", "previouslyFormattedCitation" : "(Patton, 2002)" }, "properties" : { "noteIndex" : 0 }, "schema" : "https://github.com/citation-style-language/schema/raw/master/csl-citation.json" }</w:instrText>
      </w:r>
      <w:r w:rsidR="0081384E">
        <w:rPr>
          <w:rFonts w:ascii="Times New Roman" w:hAnsi="Times New Roman" w:cs="Times New Roman"/>
          <w:sz w:val="20"/>
          <w:szCs w:val="20"/>
        </w:rPr>
        <w:fldChar w:fldCharType="separate"/>
      </w:r>
      <w:r w:rsidR="0081384E" w:rsidRPr="0081384E">
        <w:rPr>
          <w:rFonts w:ascii="Times New Roman" w:hAnsi="Times New Roman" w:cs="Times New Roman"/>
          <w:noProof/>
          <w:sz w:val="20"/>
          <w:szCs w:val="20"/>
        </w:rPr>
        <w:t>(Patton, 2002)</w:t>
      </w:r>
      <w:r w:rsidR="0081384E">
        <w:rPr>
          <w:rFonts w:ascii="Times New Roman" w:hAnsi="Times New Roman" w:cs="Times New Roman"/>
          <w:sz w:val="20"/>
          <w:szCs w:val="20"/>
        </w:rPr>
        <w:fldChar w:fldCharType="end"/>
      </w:r>
      <w:r w:rsidRPr="0033028D">
        <w:rPr>
          <w:rFonts w:ascii="Times New Roman" w:hAnsi="Times New Roman" w:cs="Times New Roman"/>
          <w:sz w:val="20"/>
          <w:szCs w:val="20"/>
        </w:rPr>
        <w:t xml:space="preserve">. The </w:t>
      </w:r>
      <w:r w:rsidRPr="0033028D">
        <w:rPr>
          <w:rFonts w:ascii="Times New Roman" w:hAnsi="Times New Roman" w:cs="Times New Roman"/>
          <w:sz w:val="20"/>
          <w:szCs w:val="20"/>
        </w:rPr>
        <w:lastRenderedPageBreak/>
        <w:t xml:space="preserve">literature review included industry reports, technology assessment documents, governmental publications, and academic publications relevant to geothermal energy.  The literature review was undertaken to establish what is known about the key challenges, opportunities, and uncertainties in geothermal energy development. </w:t>
      </w:r>
    </w:p>
    <w:p w14:paraId="38057FAE" w14:textId="210049EE" w:rsidR="001E0609" w:rsidRPr="0033028D" w:rsidRDefault="001E0609" w:rsidP="001E0609">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The interviews methods included structured and semi-structured questions through in person interviews and e-mails with key actors involved in geothermal energy development. This study is based on </w:t>
      </w:r>
      <w:ins w:id="33" w:author="akira" w:date="2016-11-26T10:54:00Z">
        <w:r w:rsidR="00ED42E3">
          <w:rPr>
            <w:rFonts w:ascii="Times New Roman" w:hAnsi="Times New Roman" w:cs="Times New Roman"/>
            <w:sz w:val="20"/>
            <w:szCs w:val="20"/>
          </w:rPr>
          <w:t>eight</w:t>
        </w:r>
      </w:ins>
      <w:del w:id="34" w:author="akira" w:date="2016-11-26T10:54:00Z">
        <w:r w:rsidRPr="0033028D" w:rsidDel="00ED42E3">
          <w:rPr>
            <w:rFonts w:ascii="Times New Roman" w:hAnsi="Times New Roman" w:cs="Times New Roman"/>
            <w:sz w:val="20"/>
            <w:szCs w:val="20"/>
          </w:rPr>
          <w:delText>8</w:delText>
        </w:r>
      </w:del>
      <w:r w:rsidRPr="0033028D">
        <w:rPr>
          <w:rFonts w:ascii="Times New Roman" w:hAnsi="Times New Roman" w:cs="Times New Roman"/>
          <w:sz w:val="20"/>
          <w:szCs w:val="20"/>
        </w:rPr>
        <w:t xml:space="preserve"> semi-structured interviews</w:t>
      </w:r>
      <w:ins w:id="35" w:author="akira" w:date="2016-11-26T10:55:00Z">
        <w:r w:rsidR="00ED42E3">
          <w:rPr>
            <w:rFonts w:ascii="Times New Roman" w:hAnsi="Times New Roman" w:cs="Times New Roman"/>
            <w:sz w:val="20"/>
            <w:szCs w:val="20"/>
          </w:rPr>
          <w:t>, each approximately</w:t>
        </w:r>
      </w:ins>
      <w:r w:rsidRPr="0033028D">
        <w:rPr>
          <w:rFonts w:ascii="Times New Roman" w:hAnsi="Times New Roman" w:cs="Times New Roman"/>
          <w:sz w:val="20"/>
          <w:szCs w:val="20"/>
        </w:rPr>
        <w:t xml:space="preserve"> </w:t>
      </w:r>
      <w:del w:id="36" w:author="akira" w:date="2016-11-26T10:55:00Z">
        <w:r w:rsidRPr="0033028D" w:rsidDel="00ED42E3">
          <w:rPr>
            <w:rFonts w:ascii="Times New Roman" w:hAnsi="Times New Roman" w:cs="Times New Roman"/>
            <w:sz w:val="20"/>
            <w:szCs w:val="20"/>
          </w:rPr>
          <w:delText>(</w:delText>
        </w:r>
      </w:del>
      <w:ins w:id="37" w:author="akira" w:date="2016-11-26T10:55:00Z">
        <w:r w:rsidR="00ED42E3">
          <w:rPr>
            <w:rFonts w:ascii="Times New Roman" w:hAnsi="Times New Roman" w:cs="Times New Roman"/>
            <w:sz w:val="20"/>
            <w:szCs w:val="20"/>
          </w:rPr>
          <w:t>one to two</w:t>
        </w:r>
      </w:ins>
      <w:del w:id="38" w:author="akira" w:date="2016-11-26T10:55:00Z">
        <w:r w:rsidRPr="0033028D" w:rsidDel="00ED42E3">
          <w:rPr>
            <w:rFonts w:ascii="Times New Roman" w:hAnsi="Times New Roman" w:cs="Times New Roman"/>
            <w:sz w:val="20"/>
            <w:szCs w:val="20"/>
          </w:rPr>
          <w:delText>1-2</w:delText>
        </w:r>
      </w:del>
      <w:r w:rsidRPr="0033028D">
        <w:rPr>
          <w:rFonts w:ascii="Times New Roman" w:hAnsi="Times New Roman" w:cs="Times New Roman"/>
          <w:sz w:val="20"/>
          <w:szCs w:val="20"/>
        </w:rPr>
        <w:t xml:space="preserve"> hours long</w:t>
      </w:r>
      <w:ins w:id="39" w:author="akira" w:date="2016-11-26T10:55:00Z">
        <w:r w:rsidR="00ED42E3">
          <w:rPr>
            <w:rFonts w:ascii="Times New Roman" w:hAnsi="Times New Roman" w:cs="Times New Roman"/>
            <w:sz w:val="20"/>
            <w:szCs w:val="20"/>
          </w:rPr>
          <w:t>,</w:t>
        </w:r>
      </w:ins>
      <w:del w:id="40" w:author="akira" w:date="2016-11-26T10:55:00Z">
        <w:r w:rsidRPr="0033028D" w:rsidDel="00ED42E3">
          <w:rPr>
            <w:rFonts w:ascii="Times New Roman" w:hAnsi="Times New Roman" w:cs="Times New Roman"/>
            <w:sz w:val="20"/>
            <w:szCs w:val="20"/>
          </w:rPr>
          <w:delText>)</w:delText>
        </w:r>
      </w:del>
      <w:r w:rsidRPr="0033028D">
        <w:rPr>
          <w:rFonts w:ascii="Times New Roman" w:hAnsi="Times New Roman" w:cs="Times New Roman"/>
          <w:sz w:val="20"/>
          <w:szCs w:val="20"/>
        </w:rPr>
        <w:t xml:space="preserve"> which were conducted between April and July 2016 with decision-makers and experts from Iceland and Japan. </w:t>
      </w:r>
      <w:del w:id="41" w:author="akira" w:date="2016-11-26T10:54:00Z">
        <w:r w:rsidRPr="0033028D" w:rsidDel="00ED42E3">
          <w:rPr>
            <w:rFonts w:ascii="Times New Roman" w:hAnsi="Times New Roman" w:cs="Times New Roman"/>
            <w:sz w:val="20"/>
            <w:szCs w:val="20"/>
          </w:rPr>
          <w:delText xml:space="preserve"> </w:delText>
        </w:r>
      </w:del>
      <w:r w:rsidRPr="0033028D">
        <w:rPr>
          <w:rFonts w:ascii="Times New Roman" w:hAnsi="Times New Roman" w:cs="Times New Roman"/>
          <w:sz w:val="20"/>
          <w:szCs w:val="20"/>
        </w:rPr>
        <w:t>As well as this</w:t>
      </w:r>
      <w:ins w:id="42" w:author="akira" w:date="2016-11-26T10:54:00Z">
        <w:r w:rsidR="00ED42E3">
          <w:rPr>
            <w:rFonts w:ascii="Times New Roman" w:hAnsi="Times New Roman" w:cs="Times New Roman"/>
            <w:sz w:val="20"/>
            <w:szCs w:val="20"/>
          </w:rPr>
          <w:t>,</w:t>
        </w:r>
      </w:ins>
      <w:r w:rsidRPr="0033028D">
        <w:rPr>
          <w:rFonts w:ascii="Times New Roman" w:hAnsi="Times New Roman" w:cs="Times New Roman"/>
          <w:sz w:val="20"/>
          <w:szCs w:val="20"/>
        </w:rPr>
        <w:t xml:space="preserve"> </w:t>
      </w:r>
      <w:ins w:id="43" w:author="akira" w:date="2016-11-26T10:54:00Z">
        <w:r w:rsidR="00ED42E3">
          <w:rPr>
            <w:rFonts w:ascii="Times New Roman" w:hAnsi="Times New Roman" w:cs="Times New Roman"/>
            <w:sz w:val="20"/>
            <w:szCs w:val="20"/>
            <w:highlight w:val="yellow"/>
          </w:rPr>
          <w:t>two</w:t>
        </w:r>
      </w:ins>
      <w:del w:id="44" w:author="akira" w:date="2016-11-26T10:54:00Z">
        <w:r w:rsidRPr="0033028D" w:rsidDel="00ED42E3">
          <w:rPr>
            <w:rFonts w:ascii="Times New Roman" w:hAnsi="Times New Roman" w:cs="Times New Roman"/>
            <w:sz w:val="20"/>
            <w:szCs w:val="20"/>
            <w:highlight w:val="yellow"/>
          </w:rPr>
          <w:delText>2</w:delText>
        </w:r>
      </w:del>
      <w:r w:rsidRPr="0033028D">
        <w:rPr>
          <w:rFonts w:ascii="Times New Roman" w:hAnsi="Times New Roman" w:cs="Times New Roman"/>
          <w:sz w:val="20"/>
          <w:szCs w:val="20"/>
        </w:rPr>
        <w:t xml:space="preserve"> email interviews were carried out in cases where travel was not possible.  The Icelandic interviewees included executives from a geothermal power company, the National Energy Authority in Iceland, Iceland </w:t>
      </w:r>
      <w:proofErr w:type="spellStart"/>
      <w:r w:rsidRPr="0033028D">
        <w:rPr>
          <w:rFonts w:ascii="Times New Roman" w:hAnsi="Times New Roman" w:cs="Times New Roman"/>
          <w:sz w:val="20"/>
          <w:szCs w:val="20"/>
        </w:rPr>
        <w:t>geosurvey</w:t>
      </w:r>
      <w:proofErr w:type="spellEnd"/>
      <w:r w:rsidR="00EA0B5D">
        <w:rPr>
          <w:rFonts w:ascii="Times New Roman" w:hAnsi="Times New Roman" w:cs="Times New Roman"/>
          <w:sz w:val="20"/>
          <w:szCs w:val="20"/>
        </w:rPr>
        <w:t xml:space="preserve"> (ISOR)</w:t>
      </w:r>
      <w:r w:rsidRPr="0033028D">
        <w:rPr>
          <w:rFonts w:ascii="Times New Roman" w:hAnsi="Times New Roman" w:cs="Times New Roman"/>
          <w:sz w:val="20"/>
          <w:szCs w:val="20"/>
        </w:rPr>
        <w:t xml:space="preserve">, the planning authority and the energy master plan </w:t>
      </w:r>
      <w:r w:rsidR="00EA0B5D">
        <w:rPr>
          <w:rFonts w:ascii="Times New Roman" w:hAnsi="Times New Roman" w:cs="Times New Roman"/>
          <w:sz w:val="20"/>
          <w:szCs w:val="20"/>
        </w:rPr>
        <w:t>(</w:t>
      </w:r>
      <w:proofErr w:type="spellStart"/>
      <w:r w:rsidR="00EA0B5D">
        <w:rPr>
          <w:rFonts w:ascii="Times New Roman" w:hAnsi="Times New Roman" w:cs="Times New Roman"/>
          <w:sz w:val="20"/>
          <w:szCs w:val="20"/>
        </w:rPr>
        <w:t>Rammaaaetlun</w:t>
      </w:r>
      <w:proofErr w:type="spellEnd"/>
      <w:r w:rsidR="00EA0B5D">
        <w:rPr>
          <w:rFonts w:ascii="Times New Roman" w:hAnsi="Times New Roman" w:cs="Times New Roman"/>
          <w:sz w:val="20"/>
          <w:szCs w:val="20"/>
        </w:rPr>
        <w:t xml:space="preserve">) </w:t>
      </w:r>
      <w:r w:rsidRPr="0033028D">
        <w:rPr>
          <w:rFonts w:ascii="Times New Roman" w:hAnsi="Times New Roman" w:cs="Times New Roman"/>
          <w:sz w:val="20"/>
          <w:szCs w:val="20"/>
        </w:rPr>
        <w:t xml:space="preserve">committee.  The Japanese interviewees included executives from the Ministry of Economy, Trade and Industry (METI) and Japan Oil, Gas and Metals National Corporation (JOGMEC), an energy journalist (Kyodo News) and an academic specialised </w:t>
      </w:r>
      <w:r w:rsidR="00A10010">
        <w:rPr>
          <w:rFonts w:ascii="Times New Roman" w:hAnsi="Times New Roman" w:cs="Times New Roman"/>
          <w:sz w:val="20"/>
          <w:szCs w:val="20"/>
        </w:rPr>
        <w:t xml:space="preserve">in geothermal energy. </w:t>
      </w:r>
      <w:r w:rsidRPr="0033028D">
        <w:rPr>
          <w:rFonts w:ascii="Times New Roman" w:hAnsi="Times New Roman" w:cs="Times New Roman"/>
          <w:sz w:val="20"/>
          <w:szCs w:val="20"/>
        </w:rPr>
        <w:t xml:space="preserve">Officials from the Icelandic embassy in Japan, with knowledge of the geothermal sector in both countries, were also interviewed. All responses are taken to be the interviewee’s personal view and not the view of the </w:t>
      </w:r>
      <w:del w:id="45" w:author="akira" w:date="2016-11-26T10:56:00Z">
        <w:r w:rsidRPr="0033028D" w:rsidDel="00ED42E3">
          <w:rPr>
            <w:rFonts w:ascii="Times New Roman" w:hAnsi="Times New Roman" w:cs="Times New Roman"/>
            <w:sz w:val="20"/>
            <w:szCs w:val="20"/>
          </w:rPr>
          <w:delText>organisation</w:delText>
        </w:r>
      </w:del>
      <w:ins w:id="46" w:author="akira" w:date="2016-11-26T10:56:00Z">
        <w:r w:rsidR="00ED42E3" w:rsidRPr="0033028D">
          <w:rPr>
            <w:rFonts w:ascii="Times New Roman" w:hAnsi="Times New Roman" w:cs="Times New Roman"/>
            <w:sz w:val="20"/>
            <w:szCs w:val="20"/>
          </w:rPr>
          <w:t>organi</w:t>
        </w:r>
        <w:r w:rsidR="00ED42E3">
          <w:rPr>
            <w:rFonts w:ascii="Times New Roman" w:hAnsi="Times New Roman" w:cs="Times New Roman"/>
            <w:sz w:val="20"/>
            <w:szCs w:val="20"/>
          </w:rPr>
          <w:t>z</w:t>
        </w:r>
        <w:r w:rsidR="00ED42E3" w:rsidRPr="0033028D">
          <w:rPr>
            <w:rFonts w:ascii="Times New Roman" w:hAnsi="Times New Roman" w:cs="Times New Roman"/>
            <w:sz w:val="20"/>
            <w:szCs w:val="20"/>
          </w:rPr>
          <w:t>ation</w:t>
        </w:r>
      </w:ins>
      <w:r w:rsidRPr="0033028D">
        <w:rPr>
          <w:rFonts w:ascii="Times New Roman" w:hAnsi="Times New Roman" w:cs="Times New Roman"/>
          <w:sz w:val="20"/>
          <w:szCs w:val="20"/>
        </w:rPr>
        <w:t>.</w:t>
      </w:r>
    </w:p>
    <w:p w14:paraId="014043A4" w14:textId="241E5532" w:rsidR="001333C1" w:rsidRPr="0033028D" w:rsidRDefault="001E0609" w:rsidP="00877C37">
      <w:pPr>
        <w:spacing w:line="240" w:lineRule="auto"/>
        <w:jc w:val="both"/>
        <w:rPr>
          <w:rFonts w:ascii="Times New Roman" w:eastAsiaTheme="majorEastAsia" w:hAnsi="Times New Roman" w:cs="Times New Roman"/>
          <w:color w:val="2E74B5" w:themeColor="accent1" w:themeShade="BF"/>
          <w:sz w:val="20"/>
          <w:szCs w:val="20"/>
        </w:rPr>
      </w:pPr>
      <w:r w:rsidRPr="0033028D">
        <w:rPr>
          <w:rFonts w:ascii="Times New Roman" w:hAnsi="Times New Roman" w:cs="Times New Roman"/>
          <w:sz w:val="20"/>
          <w:szCs w:val="20"/>
        </w:rPr>
        <w:t>At the time of the interviews, the experts were affiliated with authoritative scientific institutes involved in geothermal power development or other organisations with an interest in geothermal power.  The topics of the interviews covered challenges to sustainable energy development, challenges for geothermal energy development in particular, possible cultural influences on energy development, public opinion on geothermal energy, public participation in energy decision-making.</w:t>
      </w:r>
    </w:p>
    <w:p w14:paraId="504BB717" w14:textId="5E03E5A0" w:rsidR="007A2D2F" w:rsidRPr="00877C37" w:rsidRDefault="002B20FB" w:rsidP="000550A5">
      <w:pPr>
        <w:pStyle w:val="Heading1"/>
        <w:rPr>
          <w:rFonts w:ascii="Times New Roman" w:hAnsi="Times New Roman" w:cs="Times New Roman"/>
          <w:b/>
          <w:sz w:val="28"/>
          <w:szCs w:val="20"/>
        </w:rPr>
      </w:pPr>
      <w:r w:rsidRPr="00877C37">
        <w:rPr>
          <w:rFonts w:ascii="Times New Roman" w:hAnsi="Times New Roman" w:cs="Times New Roman"/>
          <w:b/>
          <w:sz w:val="28"/>
          <w:szCs w:val="20"/>
        </w:rPr>
        <w:t xml:space="preserve">Influence of Cultural Characteristics on </w:t>
      </w:r>
      <w:r w:rsidR="006C46C5" w:rsidRPr="00877C37">
        <w:rPr>
          <w:rFonts w:ascii="Times New Roman" w:hAnsi="Times New Roman" w:cs="Times New Roman"/>
          <w:b/>
          <w:sz w:val="28"/>
          <w:szCs w:val="20"/>
        </w:rPr>
        <w:t>Geothermal Energy Development</w:t>
      </w:r>
    </w:p>
    <w:p w14:paraId="1F5D69E8" w14:textId="77777777" w:rsidR="000550A5" w:rsidRPr="0033028D" w:rsidRDefault="000550A5" w:rsidP="000550A5">
      <w:pPr>
        <w:pStyle w:val="ListParagraph"/>
        <w:spacing w:line="240" w:lineRule="auto"/>
        <w:rPr>
          <w:rFonts w:ascii="Times New Roman" w:hAnsi="Times New Roman" w:cs="Times New Roman"/>
          <w:sz w:val="20"/>
          <w:szCs w:val="20"/>
        </w:rPr>
      </w:pPr>
    </w:p>
    <w:p w14:paraId="14AB0A2D" w14:textId="02C563B5" w:rsidR="00D03801" w:rsidRPr="0033028D" w:rsidRDefault="00D03801" w:rsidP="00D03801">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Challenges to sustainable energy transformations centre on providing access, particularly in least developed countries, increasing energy efficiency, environmental impact, social acceptability, and security.  The extent and particulars of these challenges will depend on the unique socio-economic, environmental, and mix of energy sources of a country. Specific to Japan and Iceland, the development of geothermal energy has increasingly been viewed with strategic interest by policy makers. Geothermal energy is of particular interest in this regard due to its base-load capabilities, low operating cost, </w:t>
      </w:r>
      <w:proofErr w:type="gramStart"/>
      <w:r w:rsidRPr="0033028D">
        <w:rPr>
          <w:rFonts w:ascii="Times New Roman" w:hAnsi="Times New Roman" w:cs="Times New Roman"/>
          <w:sz w:val="20"/>
          <w:szCs w:val="20"/>
        </w:rPr>
        <w:t>the</w:t>
      </w:r>
      <w:proofErr w:type="gramEnd"/>
      <w:r w:rsidRPr="0033028D">
        <w:rPr>
          <w:rFonts w:ascii="Times New Roman" w:hAnsi="Times New Roman" w:cs="Times New Roman"/>
          <w:sz w:val="20"/>
          <w:szCs w:val="20"/>
        </w:rPr>
        <w:t xml:space="preserve"> fact that it is indigenous and produces relatively low greenhouse gas emissions. Geothermal is also multi-purpose in that it can be used to produce hot water</w:t>
      </w:r>
      <w:r w:rsidR="0083247E" w:rsidRPr="0033028D">
        <w:rPr>
          <w:rFonts w:ascii="Times New Roman" w:hAnsi="Times New Roman" w:cs="Times New Roman"/>
          <w:sz w:val="20"/>
          <w:szCs w:val="20"/>
        </w:rPr>
        <w:t xml:space="preserve"> for a variety of direct uses</w:t>
      </w:r>
      <w:r w:rsidRPr="0033028D">
        <w:rPr>
          <w:rFonts w:ascii="Times New Roman" w:hAnsi="Times New Roman" w:cs="Times New Roman"/>
          <w:sz w:val="20"/>
          <w:szCs w:val="20"/>
        </w:rPr>
        <w:t xml:space="preserve"> as well as electricity. However, geothermal projects have the disadvantage of long development times and high up front cost. In Iceland geothermal energy has been the most widely used renewable energy source for both electricity and district heating purposes while in Japan this energy source has high growth potential in the coming decades and is important for increased energy independence, reducing nuclear energy usage and reducing carbon emissions. Within the overall scheme of sustainable energy transformations</w:t>
      </w:r>
      <w:r w:rsidR="003506BD" w:rsidRPr="0033028D">
        <w:rPr>
          <w:rFonts w:ascii="Times New Roman" w:hAnsi="Times New Roman" w:cs="Times New Roman"/>
          <w:sz w:val="20"/>
          <w:szCs w:val="20"/>
        </w:rPr>
        <w:t xml:space="preserve"> however</w:t>
      </w:r>
      <w:r w:rsidRPr="0033028D">
        <w:rPr>
          <w:rFonts w:ascii="Times New Roman" w:hAnsi="Times New Roman" w:cs="Times New Roman"/>
          <w:sz w:val="20"/>
          <w:szCs w:val="20"/>
        </w:rPr>
        <w:t xml:space="preserve">, geothermal energy has its own distinct challenges and idiosyncrasies. </w:t>
      </w:r>
    </w:p>
    <w:p w14:paraId="00B21EEB" w14:textId="55240847" w:rsidR="00D03801" w:rsidRPr="0033028D" w:rsidRDefault="00D03801" w:rsidP="00D03801">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While previous studies have examined the technical, economic, and environmental dimensions of geothermal energy development, this study examines</w:t>
      </w:r>
      <w:r w:rsidR="006C7ABA">
        <w:rPr>
          <w:rFonts w:ascii="Times New Roman" w:hAnsi="Times New Roman" w:cs="Times New Roman"/>
          <w:sz w:val="20"/>
          <w:szCs w:val="20"/>
        </w:rPr>
        <w:t xml:space="preserve"> the transformation to sustainable energy systems through the cultural dimension</w:t>
      </w:r>
      <w:r w:rsidR="00170421">
        <w:rPr>
          <w:rFonts w:ascii="Times New Roman" w:hAnsi="Times New Roman" w:cs="Times New Roman"/>
          <w:sz w:val="20"/>
          <w:szCs w:val="20"/>
        </w:rPr>
        <w:t>.</w:t>
      </w:r>
      <w:r w:rsidR="00DF3959">
        <w:rPr>
          <w:rFonts w:ascii="Times New Roman" w:hAnsi="Times New Roman" w:cs="Times New Roman"/>
          <w:sz w:val="20"/>
          <w:szCs w:val="20"/>
        </w:rPr>
        <w:t xml:space="preserve"> </w:t>
      </w:r>
      <w:r w:rsidR="00B317B4">
        <w:rPr>
          <w:rFonts w:ascii="Times New Roman" w:hAnsi="Times New Roman" w:cs="Times New Roman"/>
          <w:sz w:val="20"/>
          <w:szCs w:val="20"/>
        </w:rPr>
        <w:t>Specifically, we examine how</w:t>
      </w:r>
      <w:r w:rsidRPr="0033028D">
        <w:rPr>
          <w:rFonts w:ascii="Times New Roman" w:hAnsi="Times New Roman" w:cs="Times New Roman"/>
          <w:sz w:val="20"/>
          <w:szCs w:val="20"/>
        </w:rPr>
        <w:t xml:space="preserve"> national cultural characteristics influence geothermal energy development. Firstly, the management of geothermal natural resources</w:t>
      </w:r>
      <w:r w:rsidR="00583331" w:rsidRPr="0033028D">
        <w:rPr>
          <w:rFonts w:ascii="Times New Roman" w:hAnsi="Times New Roman" w:cs="Times New Roman"/>
          <w:sz w:val="20"/>
          <w:szCs w:val="20"/>
        </w:rPr>
        <w:t xml:space="preserve"> with its </w:t>
      </w:r>
      <w:r w:rsidR="0080173A" w:rsidRPr="0033028D">
        <w:rPr>
          <w:rFonts w:ascii="Times New Roman" w:hAnsi="Times New Roman" w:cs="Times New Roman"/>
          <w:sz w:val="20"/>
          <w:szCs w:val="20"/>
        </w:rPr>
        <w:t xml:space="preserve">associated </w:t>
      </w:r>
      <w:r w:rsidR="00583331" w:rsidRPr="0033028D">
        <w:rPr>
          <w:rFonts w:ascii="Times New Roman" w:hAnsi="Times New Roman" w:cs="Times New Roman"/>
          <w:sz w:val="20"/>
          <w:szCs w:val="20"/>
        </w:rPr>
        <w:t>technical and environmental challenges</w:t>
      </w:r>
      <w:r w:rsidRPr="0033028D">
        <w:rPr>
          <w:rFonts w:ascii="Times New Roman" w:hAnsi="Times New Roman" w:cs="Times New Roman"/>
          <w:sz w:val="20"/>
          <w:szCs w:val="20"/>
        </w:rPr>
        <w:t xml:space="preserve">; secondly, the </w:t>
      </w:r>
      <w:r w:rsidR="00583331" w:rsidRPr="0033028D">
        <w:rPr>
          <w:rFonts w:ascii="Times New Roman" w:hAnsi="Times New Roman" w:cs="Times New Roman"/>
          <w:sz w:val="20"/>
          <w:szCs w:val="20"/>
        </w:rPr>
        <w:t xml:space="preserve">social aspects of geothermal development, </w:t>
      </w:r>
      <w:r w:rsidR="0080173A" w:rsidRPr="0033028D">
        <w:rPr>
          <w:rFonts w:ascii="Times New Roman" w:hAnsi="Times New Roman" w:cs="Times New Roman"/>
          <w:sz w:val="20"/>
          <w:szCs w:val="20"/>
        </w:rPr>
        <w:t>including</w:t>
      </w:r>
      <w:r w:rsidR="00583331" w:rsidRPr="0033028D">
        <w:rPr>
          <w:rFonts w:ascii="Times New Roman" w:hAnsi="Times New Roman" w:cs="Times New Roman"/>
          <w:sz w:val="20"/>
          <w:szCs w:val="20"/>
        </w:rPr>
        <w:t xml:space="preserve"> managing </w:t>
      </w:r>
      <w:r w:rsidRPr="0033028D">
        <w:rPr>
          <w:rFonts w:ascii="Times New Roman" w:hAnsi="Times New Roman" w:cs="Times New Roman"/>
          <w:sz w:val="20"/>
          <w:szCs w:val="20"/>
        </w:rPr>
        <w:t>conflicting intere</w:t>
      </w:r>
      <w:r w:rsidR="00596AF0" w:rsidRPr="0033028D">
        <w:rPr>
          <w:rFonts w:ascii="Times New Roman" w:hAnsi="Times New Roman" w:cs="Times New Roman"/>
          <w:sz w:val="20"/>
          <w:szCs w:val="20"/>
        </w:rPr>
        <w:t>st between energy developers,</w:t>
      </w:r>
      <w:r w:rsidRPr="0033028D">
        <w:rPr>
          <w:rFonts w:ascii="Times New Roman" w:hAnsi="Times New Roman" w:cs="Times New Roman"/>
          <w:sz w:val="20"/>
          <w:szCs w:val="20"/>
        </w:rPr>
        <w:t xml:space="preserve"> environmental conservationists</w:t>
      </w:r>
      <w:r w:rsidR="00596AF0" w:rsidRPr="0033028D">
        <w:rPr>
          <w:rFonts w:ascii="Times New Roman" w:hAnsi="Times New Roman" w:cs="Times New Roman"/>
          <w:sz w:val="20"/>
          <w:szCs w:val="20"/>
          <w:lang w:val="en-US"/>
        </w:rPr>
        <w:t xml:space="preserve">, and spa and </w:t>
      </w:r>
      <w:proofErr w:type="spellStart"/>
      <w:r w:rsidR="00596AF0" w:rsidRPr="0033028D">
        <w:rPr>
          <w:rFonts w:ascii="Times New Roman" w:hAnsi="Times New Roman" w:cs="Times New Roman"/>
          <w:sz w:val="20"/>
          <w:szCs w:val="20"/>
          <w:lang w:val="en-US"/>
        </w:rPr>
        <w:t>onsen</w:t>
      </w:r>
      <w:proofErr w:type="spellEnd"/>
      <w:r w:rsidR="00596AF0" w:rsidRPr="0033028D">
        <w:rPr>
          <w:rFonts w:ascii="Times New Roman" w:hAnsi="Times New Roman" w:cs="Times New Roman"/>
          <w:sz w:val="20"/>
          <w:szCs w:val="20"/>
          <w:lang w:val="en-US"/>
        </w:rPr>
        <w:t xml:space="preserve"> business owners</w:t>
      </w:r>
      <w:r w:rsidRPr="0033028D">
        <w:rPr>
          <w:rFonts w:ascii="Times New Roman" w:hAnsi="Times New Roman" w:cs="Times New Roman"/>
          <w:sz w:val="20"/>
          <w:szCs w:val="20"/>
        </w:rPr>
        <w:t xml:space="preserve">; </w:t>
      </w:r>
      <w:r w:rsidR="0080173A" w:rsidRPr="0033028D">
        <w:rPr>
          <w:rFonts w:ascii="Times New Roman" w:hAnsi="Times New Roman" w:cs="Times New Roman"/>
          <w:sz w:val="20"/>
          <w:szCs w:val="20"/>
        </w:rPr>
        <w:t xml:space="preserve">and </w:t>
      </w:r>
      <w:r w:rsidRPr="0033028D">
        <w:rPr>
          <w:rFonts w:ascii="Times New Roman" w:hAnsi="Times New Roman" w:cs="Times New Roman"/>
          <w:sz w:val="20"/>
          <w:szCs w:val="20"/>
        </w:rPr>
        <w:t xml:space="preserve">the width and depth of public </w:t>
      </w:r>
      <w:r w:rsidR="00BE6A2E" w:rsidRPr="0033028D">
        <w:rPr>
          <w:rFonts w:ascii="Times New Roman" w:hAnsi="Times New Roman" w:cs="Times New Roman"/>
          <w:sz w:val="20"/>
          <w:szCs w:val="20"/>
        </w:rPr>
        <w:t>participation</w:t>
      </w:r>
      <w:r w:rsidRPr="0033028D">
        <w:rPr>
          <w:rFonts w:ascii="Times New Roman" w:hAnsi="Times New Roman" w:cs="Times New Roman"/>
          <w:sz w:val="20"/>
          <w:szCs w:val="20"/>
        </w:rPr>
        <w:t>. Cultural characteristics influence how each country approaches each of the above challenges. In this section, we discuss the unique approaches to resource management, conflict management</w:t>
      </w:r>
      <w:r w:rsidR="00845297" w:rsidRPr="0033028D">
        <w:rPr>
          <w:rFonts w:ascii="Times New Roman" w:hAnsi="Times New Roman" w:cs="Times New Roman"/>
          <w:sz w:val="20"/>
          <w:szCs w:val="20"/>
        </w:rPr>
        <w:t xml:space="preserve"> </w:t>
      </w:r>
      <w:r w:rsidRPr="0033028D">
        <w:rPr>
          <w:rFonts w:ascii="Times New Roman" w:hAnsi="Times New Roman" w:cs="Times New Roman"/>
          <w:sz w:val="20"/>
          <w:szCs w:val="20"/>
        </w:rPr>
        <w:t xml:space="preserve">and </w:t>
      </w:r>
      <w:r w:rsidR="00987B75" w:rsidRPr="0033028D">
        <w:rPr>
          <w:rFonts w:ascii="Times New Roman" w:hAnsi="Times New Roman" w:cs="Times New Roman"/>
          <w:sz w:val="20"/>
          <w:szCs w:val="20"/>
        </w:rPr>
        <w:t xml:space="preserve">public participation </w:t>
      </w:r>
      <w:r w:rsidRPr="0033028D">
        <w:rPr>
          <w:rFonts w:ascii="Times New Roman" w:hAnsi="Times New Roman" w:cs="Times New Roman"/>
          <w:sz w:val="20"/>
          <w:szCs w:val="20"/>
        </w:rPr>
        <w:t xml:space="preserve">in Iceland and Japan through Hofstede’s cultural framework. </w:t>
      </w:r>
    </w:p>
    <w:p w14:paraId="6C1031B5" w14:textId="07D9247E" w:rsidR="00F31E2C" w:rsidRPr="00877C37" w:rsidRDefault="002A77AF" w:rsidP="004967BC">
      <w:pPr>
        <w:pStyle w:val="Heading2"/>
        <w:rPr>
          <w:rFonts w:ascii="Times New Roman" w:hAnsi="Times New Roman" w:cs="Times New Roman"/>
          <w:b/>
          <w:sz w:val="24"/>
          <w:szCs w:val="20"/>
        </w:rPr>
      </w:pPr>
      <w:r w:rsidRPr="00877C37">
        <w:rPr>
          <w:rFonts w:ascii="Times New Roman" w:hAnsi="Times New Roman" w:cs="Times New Roman"/>
          <w:b/>
          <w:sz w:val="24"/>
          <w:szCs w:val="20"/>
        </w:rPr>
        <w:t xml:space="preserve">Management of </w:t>
      </w:r>
      <w:r w:rsidR="00754771" w:rsidRPr="00877C37">
        <w:rPr>
          <w:rFonts w:ascii="Times New Roman" w:hAnsi="Times New Roman" w:cs="Times New Roman"/>
          <w:b/>
          <w:sz w:val="24"/>
          <w:szCs w:val="20"/>
        </w:rPr>
        <w:t>g</w:t>
      </w:r>
      <w:r w:rsidRPr="00877C37">
        <w:rPr>
          <w:rFonts w:ascii="Times New Roman" w:hAnsi="Times New Roman" w:cs="Times New Roman"/>
          <w:b/>
          <w:sz w:val="24"/>
          <w:szCs w:val="20"/>
        </w:rPr>
        <w:t xml:space="preserve">eothermal </w:t>
      </w:r>
      <w:r w:rsidR="00754771" w:rsidRPr="00877C37">
        <w:rPr>
          <w:rFonts w:ascii="Times New Roman" w:hAnsi="Times New Roman" w:cs="Times New Roman"/>
          <w:b/>
          <w:sz w:val="24"/>
          <w:szCs w:val="20"/>
        </w:rPr>
        <w:t>n</w:t>
      </w:r>
      <w:r w:rsidRPr="00877C37">
        <w:rPr>
          <w:rFonts w:ascii="Times New Roman" w:hAnsi="Times New Roman" w:cs="Times New Roman"/>
          <w:b/>
          <w:sz w:val="24"/>
          <w:szCs w:val="20"/>
        </w:rPr>
        <w:t xml:space="preserve">atural </w:t>
      </w:r>
      <w:r w:rsidR="00754771" w:rsidRPr="00877C37">
        <w:rPr>
          <w:rFonts w:ascii="Times New Roman" w:hAnsi="Times New Roman" w:cs="Times New Roman"/>
          <w:b/>
          <w:sz w:val="24"/>
          <w:szCs w:val="20"/>
        </w:rPr>
        <w:t>r</w:t>
      </w:r>
      <w:r w:rsidRPr="00877C37">
        <w:rPr>
          <w:rFonts w:ascii="Times New Roman" w:hAnsi="Times New Roman" w:cs="Times New Roman"/>
          <w:b/>
          <w:sz w:val="24"/>
          <w:szCs w:val="20"/>
        </w:rPr>
        <w:t>esources</w:t>
      </w:r>
    </w:p>
    <w:p w14:paraId="3AB71F4E" w14:textId="77777777" w:rsidR="00877C37" w:rsidRDefault="00877C37" w:rsidP="006F5568">
      <w:pPr>
        <w:spacing w:line="240" w:lineRule="auto"/>
        <w:jc w:val="both"/>
        <w:rPr>
          <w:rFonts w:ascii="Times New Roman" w:hAnsi="Times New Roman" w:cs="Times New Roman"/>
          <w:sz w:val="20"/>
          <w:szCs w:val="20"/>
        </w:rPr>
      </w:pPr>
    </w:p>
    <w:p w14:paraId="02D8E62C" w14:textId="525660F7" w:rsidR="006F5568" w:rsidRPr="0033028D" w:rsidRDefault="006F5568" w:rsidP="006F5568">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A geothermal resource’s lifetime refers to the length of time that a geothermal resource can continue to be exploited to commercially produce electricity at a given capacity that ensures its economic viability. Since geothermal energy is generally regarded as </w:t>
      </w:r>
      <w:r w:rsidR="00D32EBA">
        <w:rPr>
          <w:rFonts w:ascii="Times New Roman" w:hAnsi="Times New Roman" w:cs="Times New Roman"/>
          <w:sz w:val="20"/>
          <w:szCs w:val="20"/>
        </w:rPr>
        <w:t xml:space="preserve">a </w:t>
      </w:r>
      <w:r w:rsidRPr="0033028D">
        <w:rPr>
          <w:rFonts w:ascii="Times New Roman" w:hAnsi="Times New Roman" w:cs="Times New Roman"/>
          <w:sz w:val="20"/>
          <w:szCs w:val="20"/>
        </w:rPr>
        <w:t xml:space="preserve">renewable, the availability of geothermal resources should be ensured for future generations, which means that their replenishment should occur on timescales acceptable to human societies. </w:t>
      </w:r>
      <w:del w:id="47" w:author="akira" w:date="2016-11-26T10:58:00Z">
        <w:r w:rsidRPr="0033028D" w:rsidDel="00ED42E3">
          <w:rPr>
            <w:rFonts w:ascii="Times New Roman" w:hAnsi="Times New Roman" w:cs="Times New Roman"/>
            <w:sz w:val="20"/>
            <w:szCs w:val="20"/>
          </w:rPr>
          <w:delText xml:space="preserve"> </w:delText>
        </w:r>
      </w:del>
      <w:r w:rsidR="001036AC" w:rsidRPr="0033028D">
        <w:rPr>
          <w:rFonts w:ascii="Times New Roman" w:hAnsi="Times New Roman" w:cs="Times New Roman"/>
          <w:sz w:val="20"/>
          <w:szCs w:val="20"/>
        </w:rPr>
        <w:t>Premature</w:t>
      </w:r>
      <w:r w:rsidRPr="0033028D">
        <w:rPr>
          <w:rFonts w:ascii="Times New Roman" w:hAnsi="Times New Roman" w:cs="Times New Roman"/>
          <w:sz w:val="20"/>
          <w:szCs w:val="20"/>
        </w:rPr>
        <w:t xml:space="preserve"> depletion of geothermal resources therefore</w:t>
      </w:r>
      <w:r w:rsidR="00897A6B" w:rsidRPr="0033028D">
        <w:rPr>
          <w:rFonts w:ascii="Times New Roman" w:hAnsi="Times New Roman" w:cs="Times New Roman"/>
          <w:sz w:val="20"/>
          <w:szCs w:val="20"/>
        </w:rPr>
        <w:t xml:space="preserve"> po</w:t>
      </w:r>
      <w:r w:rsidR="00B019ED" w:rsidRPr="0033028D">
        <w:rPr>
          <w:rFonts w:ascii="Times New Roman" w:hAnsi="Times New Roman" w:cs="Times New Roman"/>
          <w:sz w:val="20"/>
          <w:szCs w:val="20"/>
        </w:rPr>
        <w:t>ses</w:t>
      </w:r>
      <w:r w:rsidRPr="0033028D">
        <w:rPr>
          <w:rFonts w:ascii="Times New Roman" w:hAnsi="Times New Roman" w:cs="Times New Roman"/>
          <w:sz w:val="20"/>
          <w:szCs w:val="20"/>
        </w:rPr>
        <w:t xml:space="preserve"> a</w:t>
      </w:r>
      <w:r w:rsidR="00B019ED" w:rsidRPr="0033028D">
        <w:rPr>
          <w:rFonts w:ascii="Times New Roman" w:hAnsi="Times New Roman" w:cs="Times New Roman"/>
          <w:sz w:val="20"/>
          <w:szCs w:val="20"/>
        </w:rPr>
        <w:t xml:space="preserve"> sustainability and</w:t>
      </w:r>
      <w:r w:rsidRPr="0033028D">
        <w:rPr>
          <w:rFonts w:ascii="Times New Roman" w:hAnsi="Times New Roman" w:cs="Times New Roman"/>
          <w:sz w:val="20"/>
          <w:szCs w:val="20"/>
        </w:rPr>
        <w:t xml:space="preserve"> energy </w:t>
      </w:r>
      <w:r w:rsidRPr="0033028D">
        <w:rPr>
          <w:rFonts w:ascii="Times New Roman" w:hAnsi="Times New Roman" w:cs="Times New Roman"/>
          <w:sz w:val="20"/>
          <w:szCs w:val="20"/>
        </w:rPr>
        <w:lastRenderedPageBreak/>
        <w:t xml:space="preserve">security </w:t>
      </w:r>
      <w:r w:rsidR="00B019ED" w:rsidRPr="0033028D">
        <w:rPr>
          <w:rFonts w:ascii="Times New Roman" w:hAnsi="Times New Roman" w:cs="Times New Roman"/>
          <w:sz w:val="20"/>
          <w:szCs w:val="20"/>
        </w:rPr>
        <w:t>challenge</w:t>
      </w:r>
      <w:r w:rsidRPr="0033028D">
        <w:rPr>
          <w:rFonts w:ascii="Times New Roman" w:hAnsi="Times New Roman" w:cs="Times New Roman"/>
          <w:sz w:val="20"/>
          <w:szCs w:val="20"/>
        </w:rPr>
        <w:t xml:space="preserve">. Within this theme, the cultural </w:t>
      </w:r>
      <w:r w:rsidR="003E28F6" w:rsidRPr="0033028D">
        <w:rPr>
          <w:rFonts w:ascii="Times New Roman" w:hAnsi="Times New Roman" w:cs="Times New Roman"/>
          <w:sz w:val="20"/>
          <w:szCs w:val="20"/>
        </w:rPr>
        <w:t xml:space="preserve">dimensions </w:t>
      </w:r>
      <w:r w:rsidRPr="0033028D">
        <w:rPr>
          <w:rFonts w:ascii="Times New Roman" w:hAnsi="Times New Roman" w:cs="Times New Roman"/>
          <w:sz w:val="20"/>
          <w:szCs w:val="20"/>
        </w:rPr>
        <w:t xml:space="preserve">that influence the management of geothermal natural resources include Uncertainty Avoidance, Long-term orientation and Indulgence.  </w:t>
      </w:r>
    </w:p>
    <w:p w14:paraId="4582DF5F" w14:textId="062C8B9E" w:rsidR="006F5568" w:rsidRPr="0033028D" w:rsidRDefault="006F5568" w:rsidP="006F5568">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In Iceland</w:t>
      </w:r>
      <w:r w:rsidR="005D5541" w:rsidRPr="0033028D">
        <w:rPr>
          <w:rFonts w:ascii="Times New Roman" w:hAnsi="Times New Roman" w:cs="Times New Roman"/>
          <w:sz w:val="20"/>
          <w:szCs w:val="20"/>
        </w:rPr>
        <w:t>,</w:t>
      </w:r>
      <w:r w:rsidRPr="0033028D">
        <w:rPr>
          <w:rFonts w:ascii="Times New Roman" w:hAnsi="Times New Roman" w:cs="Times New Roman"/>
          <w:sz w:val="20"/>
          <w:szCs w:val="20"/>
        </w:rPr>
        <w:t xml:space="preserve"> an acceptable lifetime of 100-300 years has been proposed</w:t>
      </w:r>
      <w:r w:rsidR="009D2547" w:rsidRPr="0033028D">
        <w:rPr>
          <w:rFonts w:ascii="Times New Roman" w:hAnsi="Times New Roman" w:cs="Times New Roman"/>
          <w:sz w:val="20"/>
          <w:szCs w:val="20"/>
        </w:rPr>
        <w:t xml:space="preserve"> for geothermal resources,</w:t>
      </w:r>
      <w:r w:rsidRPr="0033028D">
        <w:rPr>
          <w:rFonts w:ascii="Times New Roman" w:hAnsi="Times New Roman" w:cs="Times New Roman"/>
          <w:sz w:val="20"/>
          <w:szCs w:val="20"/>
        </w:rPr>
        <w:t xml:space="preserve"> although this has not been incorporated into legislation. The question of the ideal geothermal resource lifetime is a complex one and acceptable timeframes will depend on the</w:t>
      </w:r>
      <w:r w:rsidR="001E1667" w:rsidRPr="0033028D">
        <w:rPr>
          <w:rFonts w:ascii="Times New Roman" w:hAnsi="Times New Roman" w:cs="Times New Roman"/>
          <w:sz w:val="20"/>
          <w:szCs w:val="20"/>
        </w:rPr>
        <w:t xml:space="preserve"> society’s and hence</w:t>
      </w:r>
      <w:r w:rsidRPr="0033028D">
        <w:rPr>
          <w:rFonts w:ascii="Times New Roman" w:hAnsi="Times New Roman" w:cs="Times New Roman"/>
          <w:sz w:val="20"/>
          <w:szCs w:val="20"/>
        </w:rPr>
        <w:t xml:space="preserve"> policy-makers’ definitions of sustainable utilization. </w:t>
      </w:r>
      <w:r w:rsidR="009171F9" w:rsidRPr="0033028D">
        <w:rPr>
          <w:rFonts w:ascii="Times New Roman" w:hAnsi="Times New Roman" w:cs="Times New Roman"/>
          <w:sz w:val="20"/>
          <w:szCs w:val="20"/>
        </w:rPr>
        <w:t>Icelandic experts have identified v</w:t>
      </w:r>
      <w:r w:rsidRPr="0033028D">
        <w:rPr>
          <w:rFonts w:ascii="Times New Roman" w:hAnsi="Times New Roman" w:cs="Times New Roman"/>
          <w:sz w:val="20"/>
          <w:szCs w:val="20"/>
        </w:rPr>
        <w:t>arious strategies</w:t>
      </w:r>
      <w:r w:rsidR="00081A55" w:rsidRPr="0033028D">
        <w:rPr>
          <w:rFonts w:ascii="Times New Roman" w:hAnsi="Times New Roman" w:cs="Times New Roman"/>
          <w:sz w:val="20"/>
          <w:szCs w:val="20"/>
        </w:rPr>
        <w:t xml:space="preserve"> for sustaining the yield of geothermal resources</w:t>
      </w:r>
      <w:r w:rsidR="009171F9" w:rsidRPr="0033028D">
        <w:rPr>
          <w:rFonts w:ascii="Times New Roman" w:hAnsi="Times New Roman" w:cs="Times New Roman"/>
          <w:sz w:val="20"/>
          <w:szCs w:val="20"/>
        </w:rPr>
        <w:t>. W</w:t>
      </w:r>
      <w:r w:rsidRPr="0033028D">
        <w:rPr>
          <w:rFonts w:ascii="Times New Roman" w:hAnsi="Times New Roman" w:cs="Times New Roman"/>
          <w:sz w:val="20"/>
          <w:szCs w:val="20"/>
        </w:rPr>
        <w:t xml:space="preserve">ithin each </w:t>
      </w:r>
      <w:r w:rsidR="009171F9" w:rsidRPr="0033028D">
        <w:rPr>
          <w:rFonts w:ascii="Times New Roman" w:hAnsi="Times New Roman" w:cs="Times New Roman"/>
          <w:sz w:val="20"/>
          <w:szCs w:val="20"/>
        </w:rPr>
        <w:t xml:space="preserve">strategy </w:t>
      </w:r>
      <w:r w:rsidRPr="0033028D">
        <w:rPr>
          <w:rFonts w:ascii="Times New Roman" w:hAnsi="Times New Roman" w:cs="Times New Roman"/>
          <w:sz w:val="20"/>
          <w:szCs w:val="20"/>
        </w:rPr>
        <w:t xml:space="preserve">the resource utilization periods and rest periods differ </w:t>
      </w:r>
      <w:r w:rsidR="00140106">
        <w:rPr>
          <w:rFonts w:ascii="Times New Roman" w:hAnsi="Times New Roman" w:cs="Times New Roman"/>
          <w:sz w:val="20"/>
          <w:szCs w:val="20"/>
        </w:rPr>
        <w:fldChar w:fldCharType="begin" w:fldLock="1"/>
      </w:r>
      <w:r w:rsidR="00FF5033">
        <w:rPr>
          <w:rFonts w:ascii="Times New Roman" w:hAnsi="Times New Roman" w:cs="Times New Roman"/>
          <w:sz w:val="20"/>
          <w:szCs w:val="20"/>
        </w:rPr>
        <w:instrText>ADDIN CSL_CITATION { "citationItems" : [ { "id" : "ITEM-1", "itemData" : { "author" : [ { "dropping-particle" : "", "family" : "Gu\u00f0ni", "given" : "Axelsson", "non-dropping-particle" : "", "parse-names" : false, "suffix" : "" } ], "container-title" : "Proceedings of ICG 2013", "id" : "ITEM-1", "issued" : { "date-parts" : [ [ "2013" ] ] }, "title" : "Sustainable geothermal utilization", "type" : "paper-conference" }, "uris" : [ "http://www.mendeley.com/documents/?uuid=85a791b6-8f5c-40b3-ba09-aaf090500666" ] } ], "mendeley" : { "formattedCitation" : "(Gu\u00f0ni, 2013)", "plainTextFormattedCitation" : "(Gu\u00f0ni, 2013)", "previouslyFormattedCitation" : "(Gu\u00f0ni, 2013)" }, "properties" : { "noteIndex" : 0 }, "schema" : "https://github.com/citation-style-language/schema/raw/master/csl-citation.json" }</w:instrText>
      </w:r>
      <w:r w:rsidR="00140106">
        <w:rPr>
          <w:rFonts w:ascii="Times New Roman" w:hAnsi="Times New Roman" w:cs="Times New Roman"/>
          <w:sz w:val="20"/>
          <w:szCs w:val="20"/>
        </w:rPr>
        <w:fldChar w:fldCharType="separate"/>
      </w:r>
      <w:r w:rsidR="00140106" w:rsidRPr="00140106">
        <w:rPr>
          <w:rFonts w:ascii="Times New Roman" w:hAnsi="Times New Roman" w:cs="Times New Roman"/>
          <w:noProof/>
          <w:sz w:val="20"/>
          <w:szCs w:val="20"/>
        </w:rPr>
        <w:t>(</w:t>
      </w:r>
      <w:r w:rsidR="00792ABB">
        <w:rPr>
          <w:rFonts w:ascii="Times New Roman" w:hAnsi="Times New Roman" w:cs="Times New Roman"/>
          <w:noProof/>
          <w:sz w:val="20"/>
          <w:szCs w:val="20"/>
        </w:rPr>
        <w:t>Axelsson</w:t>
      </w:r>
      <w:r w:rsidR="00140106" w:rsidRPr="00140106">
        <w:rPr>
          <w:rFonts w:ascii="Times New Roman" w:hAnsi="Times New Roman" w:cs="Times New Roman"/>
          <w:noProof/>
          <w:sz w:val="20"/>
          <w:szCs w:val="20"/>
        </w:rPr>
        <w:t>, 2013)</w:t>
      </w:r>
      <w:r w:rsidR="00140106">
        <w:rPr>
          <w:rFonts w:ascii="Times New Roman" w:hAnsi="Times New Roman" w:cs="Times New Roman"/>
          <w:sz w:val="20"/>
          <w:szCs w:val="20"/>
        </w:rPr>
        <w:fldChar w:fldCharType="end"/>
      </w:r>
      <w:r w:rsidRPr="0033028D">
        <w:rPr>
          <w:rFonts w:ascii="Times New Roman" w:hAnsi="Times New Roman" w:cs="Times New Roman"/>
          <w:sz w:val="20"/>
          <w:szCs w:val="20"/>
        </w:rPr>
        <w:t xml:space="preserve">. </w:t>
      </w:r>
      <w:r w:rsidR="00E70CE5" w:rsidRPr="0033028D">
        <w:rPr>
          <w:rFonts w:ascii="Times New Roman" w:hAnsi="Times New Roman" w:cs="Times New Roman"/>
          <w:sz w:val="20"/>
          <w:szCs w:val="20"/>
        </w:rPr>
        <w:t>Nonetheless</w:t>
      </w:r>
      <w:r w:rsidRPr="0033028D">
        <w:rPr>
          <w:rFonts w:ascii="Times New Roman" w:hAnsi="Times New Roman" w:cs="Times New Roman"/>
          <w:sz w:val="20"/>
          <w:szCs w:val="20"/>
        </w:rPr>
        <w:t>, the management of geothermal resources</w:t>
      </w:r>
      <w:r w:rsidR="00DF0097" w:rsidRPr="0033028D">
        <w:rPr>
          <w:rFonts w:ascii="Times New Roman" w:hAnsi="Times New Roman" w:cs="Times New Roman"/>
          <w:sz w:val="20"/>
          <w:szCs w:val="20"/>
        </w:rPr>
        <w:t xml:space="preserve"> in Iceland</w:t>
      </w:r>
      <w:r w:rsidRPr="0033028D">
        <w:rPr>
          <w:rFonts w:ascii="Times New Roman" w:hAnsi="Times New Roman" w:cs="Times New Roman"/>
          <w:sz w:val="20"/>
          <w:szCs w:val="20"/>
        </w:rPr>
        <w:t xml:space="preserve"> has come under scrutiny in recent years following the discovery that some resources were becoming depleted much faster than anticipated.</w:t>
      </w:r>
      <w:del w:id="48" w:author="akira" w:date="2016-11-26T10:59:00Z">
        <w:r w:rsidRPr="0033028D" w:rsidDel="00ED42E3">
          <w:rPr>
            <w:rFonts w:ascii="Times New Roman" w:hAnsi="Times New Roman" w:cs="Times New Roman"/>
            <w:sz w:val="20"/>
            <w:szCs w:val="20"/>
          </w:rPr>
          <w:delText xml:space="preserve"> </w:delText>
        </w:r>
      </w:del>
      <w:r w:rsidRPr="0033028D">
        <w:rPr>
          <w:rFonts w:ascii="Times New Roman" w:hAnsi="Times New Roman" w:cs="Times New Roman"/>
          <w:sz w:val="20"/>
          <w:szCs w:val="20"/>
        </w:rPr>
        <w:t xml:space="preserve"> This was due to the implementation of management practices that did not aim to maximise the longevity of the resource.  Interviewees </w:t>
      </w:r>
      <w:r w:rsidR="00302F15" w:rsidRPr="0033028D">
        <w:rPr>
          <w:rFonts w:ascii="Times New Roman" w:hAnsi="Times New Roman" w:cs="Times New Roman"/>
          <w:sz w:val="20"/>
          <w:szCs w:val="20"/>
        </w:rPr>
        <w:t xml:space="preserve">maintain </w:t>
      </w:r>
      <w:r w:rsidRPr="0033028D">
        <w:rPr>
          <w:rFonts w:ascii="Times New Roman" w:hAnsi="Times New Roman" w:cs="Times New Roman"/>
          <w:sz w:val="20"/>
          <w:szCs w:val="20"/>
        </w:rPr>
        <w:t>that management challenges</w:t>
      </w:r>
      <w:r w:rsidR="001B39C0" w:rsidRPr="0033028D">
        <w:rPr>
          <w:rFonts w:ascii="Times New Roman" w:hAnsi="Times New Roman" w:cs="Times New Roman"/>
          <w:sz w:val="20"/>
          <w:szCs w:val="20"/>
        </w:rPr>
        <w:t xml:space="preserve"> still</w:t>
      </w:r>
      <w:r w:rsidRPr="0033028D">
        <w:rPr>
          <w:rFonts w:ascii="Times New Roman" w:hAnsi="Times New Roman" w:cs="Times New Roman"/>
          <w:sz w:val="20"/>
          <w:szCs w:val="20"/>
        </w:rPr>
        <w:t xml:space="preserve"> exist in ensuring a sustained yield from geothermal resources.</w:t>
      </w:r>
    </w:p>
    <w:p w14:paraId="48C00FD6" w14:textId="214CF23A" w:rsidR="006F5568" w:rsidRPr="0033028D" w:rsidRDefault="006F5568" w:rsidP="006F5568">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Icelandic legislation requires that the most efficient exploitation of natural resources occurs and that extraction of geothermal fluid should not exceed “levels deemed necessary”</w:t>
      </w:r>
      <w:r w:rsidR="00FF5033">
        <w:rPr>
          <w:rFonts w:ascii="Times New Roman" w:hAnsi="Times New Roman" w:cs="Times New Roman"/>
          <w:sz w:val="20"/>
          <w:szCs w:val="20"/>
        </w:rPr>
        <w:t xml:space="preserve"> </w:t>
      </w:r>
      <w:r w:rsidR="00FF5033">
        <w:rPr>
          <w:rFonts w:ascii="Times New Roman" w:hAnsi="Times New Roman" w:cs="Times New Roman"/>
          <w:sz w:val="20"/>
          <w:szCs w:val="20"/>
        </w:rPr>
        <w:fldChar w:fldCharType="begin" w:fldLock="1"/>
      </w:r>
      <w:r w:rsidR="00C85057">
        <w:rPr>
          <w:rFonts w:ascii="Times New Roman" w:hAnsi="Times New Roman" w:cs="Times New Roman"/>
          <w:sz w:val="20"/>
          <w:szCs w:val="20"/>
        </w:rPr>
        <w:instrText>ADDIN CSL_CITATION { "citationItems" : [ { "id" : "ITEM-1", "itemData" : { "author" : [ { "dropping-particle" : "", "family" : "Ketilsson", "given" : "J.", "non-dropping-particle" : "", "parse-names" : false, "suffix" : "" }, { "dropping-particle" : "", "family" : "Olafsson", "given" : "L.", "non-dropping-particle" : "", "parse-names" : false, "suffix" : "" }, { "dropping-particle" : "", "family" : "Steinsdottir", "given" : "G.", "non-dropping-particle" : "", "parse-names" : false, "suffix" : "" }, { "dropping-particle" : "", "family" : "Axelsson", "given" : "G.", "non-dropping-particle" : "", "parse-names" : false, "suffix" : "" } ], "container-title" : "Proceedings World Geothermal Congress 2010", "id" : "ITEM-1", "issued" : { "date-parts" : [ [ "2010" ] ] }, "publisher" : "International Geothermal Association", "publisher-place" : "Bali, Indonesia", "title" : "Legal Framework and National Policy for Geothermal Development in Iceland", "type" : "paper-conference" }, "uris" : [ "http://www.mendeley.com/documents/?uuid=a4bb1d9f-12ae-4e57-b7bc-134c31ca8d6a" ] } ], "mendeley" : { "formattedCitation" : "(Ketilsson, Olafsson, Steinsdottir, &amp; Axelsson, 2010)", "plainTextFormattedCitation" : "(Ketilsson, Olafsson, Steinsdottir, &amp; Axelsson, 2010)", "previouslyFormattedCitation" : "(Ketilsson, Olafsson, Steinsdottir, &amp; Axelsson, 2010)" }, "properties" : { "noteIndex" : 0 }, "schema" : "https://github.com/citation-style-language/schema/raw/master/csl-citation.json" }</w:instrText>
      </w:r>
      <w:r w:rsidR="00FF5033">
        <w:rPr>
          <w:rFonts w:ascii="Times New Roman" w:hAnsi="Times New Roman" w:cs="Times New Roman"/>
          <w:sz w:val="20"/>
          <w:szCs w:val="20"/>
        </w:rPr>
        <w:fldChar w:fldCharType="separate"/>
      </w:r>
      <w:r w:rsidR="00FF5033" w:rsidRPr="00FF5033">
        <w:rPr>
          <w:rFonts w:ascii="Times New Roman" w:hAnsi="Times New Roman" w:cs="Times New Roman"/>
          <w:noProof/>
          <w:sz w:val="20"/>
          <w:szCs w:val="20"/>
        </w:rPr>
        <w:t>(Ketilsson, Olafsson, Steinsdottir, &amp; Axelsson, 2010)</w:t>
      </w:r>
      <w:r w:rsidR="00FF5033">
        <w:rPr>
          <w:rFonts w:ascii="Times New Roman" w:hAnsi="Times New Roman" w:cs="Times New Roman"/>
          <w:sz w:val="20"/>
          <w:szCs w:val="20"/>
        </w:rPr>
        <w:fldChar w:fldCharType="end"/>
      </w:r>
      <w:r w:rsidRPr="0033028D">
        <w:rPr>
          <w:rFonts w:ascii="Times New Roman" w:hAnsi="Times New Roman" w:cs="Times New Roman"/>
          <w:sz w:val="20"/>
          <w:szCs w:val="20"/>
        </w:rPr>
        <w:t>.</w:t>
      </w:r>
      <w:r w:rsidR="00FF5033">
        <w:rPr>
          <w:rFonts w:ascii="Times New Roman" w:hAnsi="Times New Roman" w:cs="Times New Roman"/>
          <w:sz w:val="20"/>
          <w:szCs w:val="20"/>
        </w:rPr>
        <w:t xml:space="preserve"> </w:t>
      </w:r>
      <w:r w:rsidRPr="0033028D">
        <w:rPr>
          <w:rFonts w:ascii="Times New Roman" w:hAnsi="Times New Roman" w:cs="Times New Roman"/>
          <w:sz w:val="20"/>
          <w:szCs w:val="20"/>
        </w:rPr>
        <w:t>For a single geothermal resource, the Icelandic authorities recommend</w:t>
      </w:r>
      <w:del w:id="49" w:author="akira" w:date="2016-11-26T10:59:00Z">
        <w:r w:rsidRPr="0033028D" w:rsidDel="00ED42E3">
          <w:rPr>
            <w:rFonts w:ascii="Times New Roman" w:hAnsi="Times New Roman" w:cs="Times New Roman"/>
            <w:sz w:val="20"/>
            <w:szCs w:val="20"/>
          </w:rPr>
          <w:delText>s</w:delText>
        </w:r>
      </w:del>
      <w:r w:rsidRPr="0033028D">
        <w:rPr>
          <w:rFonts w:ascii="Times New Roman" w:hAnsi="Times New Roman" w:cs="Times New Roman"/>
          <w:sz w:val="20"/>
          <w:szCs w:val="20"/>
        </w:rPr>
        <w:t xml:space="preserve"> restricting the exploitation of the resource to as few operators as possible. </w:t>
      </w:r>
      <w:r w:rsidR="00F36869" w:rsidRPr="0033028D">
        <w:rPr>
          <w:rFonts w:ascii="Times New Roman" w:hAnsi="Times New Roman" w:cs="Times New Roman"/>
          <w:sz w:val="20"/>
          <w:szCs w:val="20"/>
        </w:rPr>
        <w:t>U</w:t>
      </w:r>
      <w:r w:rsidRPr="0033028D">
        <w:rPr>
          <w:rFonts w:ascii="Times New Roman" w:hAnsi="Times New Roman" w:cs="Times New Roman"/>
          <w:sz w:val="20"/>
          <w:szCs w:val="20"/>
        </w:rPr>
        <w:t xml:space="preserve">nderground resource management has not been as pressing a concern in Iceland compared to </w:t>
      </w:r>
      <w:r w:rsidR="007101F7" w:rsidRPr="0033028D">
        <w:rPr>
          <w:rFonts w:ascii="Times New Roman" w:hAnsi="Times New Roman" w:cs="Times New Roman"/>
          <w:sz w:val="20"/>
          <w:szCs w:val="20"/>
        </w:rPr>
        <w:t xml:space="preserve">in </w:t>
      </w:r>
      <w:r w:rsidRPr="0033028D">
        <w:rPr>
          <w:rFonts w:ascii="Times New Roman" w:hAnsi="Times New Roman" w:cs="Times New Roman"/>
          <w:sz w:val="20"/>
          <w:szCs w:val="20"/>
        </w:rPr>
        <w:t xml:space="preserve">Japan because the geothermal fluid </w:t>
      </w:r>
      <w:r w:rsidR="00147D61" w:rsidRPr="0033028D">
        <w:rPr>
          <w:rFonts w:ascii="Times New Roman" w:hAnsi="Times New Roman" w:cs="Times New Roman"/>
          <w:sz w:val="20"/>
          <w:szCs w:val="20"/>
        </w:rPr>
        <w:t>not extracted by so many different users</w:t>
      </w:r>
      <w:r w:rsidRPr="0033028D">
        <w:rPr>
          <w:rFonts w:ascii="Times New Roman" w:hAnsi="Times New Roman" w:cs="Times New Roman"/>
          <w:sz w:val="20"/>
          <w:szCs w:val="20"/>
        </w:rPr>
        <w:t xml:space="preserve">.  However, the sustained yield of energy in the case of larger plants is still a concern. </w:t>
      </w:r>
    </w:p>
    <w:p w14:paraId="0B2C53CC" w14:textId="08907CBE" w:rsidR="006F5568" w:rsidRPr="0033028D" w:rsidRDefault="006F5568" w:rsidP="006F5568">
      <w:pPr>
        <w:widowControl w:val="0"/>
        <w:autoSpaceDE w:val="0"/>
        <w:autoSpaceDN w:val="0"/>
        <w:adjustRightInd w:val="0"/>
        <w:jc w:val="both"/>
        <w:rPr>
          <w:rFonts w:ascii="Times New Roman" w:hAnsi="Times New Roman" w:cs="Times New Roman"/>
          <w:sz w:val="20"/>
          <w:szCs w:val="20"/>
        </w:rPr>
      </w:pPr>
      <w:r w:rsidRPr="0033028D">
        <w:rPr>
          <w:rFonts w:ascii="Times New Roman" w:hAnsi="Times New Roman" w:cs="Times New Roman"/>
          <w:sz w:val="20"/>
          <w:szCs w:val="20"/>
        </w:rPr>
        <w:t xml:space="preserve">It is commonly recommended that geothermal resources </w:t>
      </w:r>
      <w:del w:id="50" w:author="akira" w:date="2016-11-26T10:59:00Z">
        <w:r w:rsidRPr="0033028D" w:rsidDel="007C2583">
          <w:rPr>
            <w:rFonts w:ascii="Times New Roman" w:hAnsi="Times New Roman" w:cs="Times New Roman"/>
            <w:sz w:val="20"/>
            <w:szCs w:val="20"/>
          </w:rPr>
          <w:delText xml:space="preserve">be </w:delText>
        </w:r>
      </w:del>
      <w:ins w:id="51" w:author="akira" w:date="2016-11-26T10:59:00Z">
        <w:r w:rsidR="007C2583">
          <w:rPr>
            <w:rFonts w:ascii="Times New Roman" w:hAnsi="Times New Roman" w:cs="Times New Roman"/>
            <w:sz w:val="20"/>
            <w:szCs w:val="20"/>
          </w:rPr>
          <w:t>are gradually</w:t>
        </w:r>
        <w:r w:rsidR="007C2583" w:rsidRPr="0033028D">
          <w:rPr>
            <w:rFonts w:ascii="Times New Roman" w:hAnsi="Times New Roman" w:cs="Times New Roman"/>
            <w:sz w:val="20"/>
            <w:szCs w:val="20"/>
          </w:rPr>
          <w:t xml:space="preserve"> </w:t>
        </w:r>
      </w:ins>
      <w:r w:rsidRPr="0033028D">
        <w:rPr>
          <w:rFonts w:ascii="Times New Roman" w:hAnsi="Times New Roman" w:cs="Times New Roman"/>
          <w:sz w:val="20"/>
          <w:szCs w:val="20"/>
        </w:rPr>
        <w:t xml:space="preserve">developed in steps, so that the resource capacity and behaviour can be determined, otherwise the developer risks prematurely depleting the resource to levels where the initial rate of production cannot be maintained, which can result in difficulties in meeting energy demands. Such has been the case at the </w:t>
      </w:r>
      <w:proofErr w:type="spellStart"/>
      <w:r w:rsidRPr="0033028D">
        <w:rPr>
          <w:rFonts w:ascii="Times New Roman" w:hAnsi="Times New Roman" w:cs="Times New Roman"/>
          <w:sz w:val="20"/>
          <w:szCs w:val="20"/>
        </w:rPr>
        <w:t>Hellisheiði</w:t>
      </w:r>
      <w:proofErr w:type="spellEnd"/>
      <w:r w:rsidRPr="0033028D">
        <w:rPr>
          <w:rFonts w:ascii="Times New Roman" w:hAnsi="Times New Roman" w:cs="Times New Roman"/>
          <w:sz w:val="20"/>
          <w:szCs w:val="20"/>
        </w:rPr>
        <w:t xml:space="preserve"> plant </w:t>
      </w:r>
      <w:r w:rsidR="00C85057">
        <w:rPr>
          <w:rFonts w:ascii="Times New Roman" w:hAnsi="Times New Roman" w:cs="Times New Roman"/>
          <w:sz w:val="20"/>
          <w:szCs w:val="20"/>
        </w:rPr>
        <w:fldChar w:fldCharType="begin" w:fldLock="1"/>
      </w:r>
      <w:r w:rsidR="00C85057">
        <w:rPr>
          <w:rFonts w:ascii="Times New Roman" w:hAnsi="Times New Roman" w:cs="Times New Roman"/>
          <w:sz w:val="20"/>
          <w:szCs w:val="20"/>
        </w:rPr>
        <w:instrText>ADDIN CSL_CITATION { "citationItems" : [ { "id" : "ITEM-1", "itemData" : { "DOI" : "10.1007/s11242-010-9629-1", "ISSN" : "01693913", "author" : [ { "dropping-particle" : "", "family" : "Gunnarsson", "given" : "G.", "non-dropping-particle" : "", "parse-names" : false, "suffix" : "" }, { "dropping-particle" : "", "family" : "Arnaldsson", "given" : "A.", "non-dropping-particle" : "", "parse-names" : false, "suffix" : "" }, { "dropping-particle" : "", "family" : "Oddsd\u00f3ttir", "given" : "A.L.", "non-dropping-particle" : "", "parse-names" : false, "suffix" : "" } ], "container-title" : "Transport in Porous Media", "id" : "ITEM-1", "issue" : "1", "issued" : { "date-parts" : [ [ "2011" ] ] }, "page" : "3-22", "title" : "Model Simulations of the Hengill Area, Southwestern Iceland", "type" : "article-journal", "volume" : "90" }, "uris" : [ "http://www.mendeley.com/documents/?uuid=53f08ddf-e348-448f-a639-0aa6b52aef02" ] } ], "mendeley" : { "formattedCitation" : "(Gunnarsson, Arnaldsson, &amp; Oddsd\u00f3ttir, 2011)", "manualFormatting" : "(Gunnarsson et al., 2011)", "plainTextFormattedCitation" : "(Gunnarsson, Arnaldsson, &amp; Oddsd\u00f3ttir, 2011)", "previouslyFormattedCitation" : "(Gunnarsson, Arnaldsson, &amp; Oddsd\u00f3ttir, 2011)" }, "properties" : { "noteIndex" : 0 }, "schema" : "https://github.com/citation-style-language/schema/raw/master/csl-citation.json" }</w:instrText>
      </w:r>
      <w:r w:rsidR="00C85057">
        <w:rPr>
          <w:rFonts w:ascii="Times New Roman" w:hAnsi="Times New Roman" w:cs="Times New Roman"/>
          <w:sz w:val="20"/>
          <w:szCs w:val="20"/>
        </w:rPr>
        <w:fldChar w:fldCharType="separate"/>
      </w:r>
      <w:r w:rsidR="00C85057" w:rsidRPr="00C85057">
        <w:rPr>
          <w:rFonts w:ascii="Times New Roman" w:hAnsi="Times New Roman" w:cs="Times New Roman"/>
          <w:noProof/>
          <w:sz w:val="20"/>
          <w:szCs w:val="20"/>
        </w:rPr>
        <w:t>(Gunn</w:t>
      </w:r>
      <w:r w:rsidR="00C85057">
        <w:rPr>
          <w:rFonts w:ascii="Times New Roman" w:hAnsi="Times New Roman" w:cs="Times New Roman"/>
          <w:noProof/>
          <w:sz w:val="20"/>
          <w:szCs w:val="20"/>
        </w:rPr>
        <w:t>arsson et al.</w:t>
      </w:r>
      <w:r w:rsidR="00C85057" w:rsidRPr="00C85057">
        <w:rPr>
          <w:rFonts w:ascii="Times New Roman" w:hAnsi="Times New Roman" w:cs="Times New Roman"/>
          <w:noProof/>
          <w:sz w:val="20"/>
          <w:szCs w:val="20"/>
        </w:rPr>
        <w:t>, 2011)</w:t>
      </w:r>
      <w:r w:rsidR="00C85057">
        <w:rPr>
          <w:rFonts w:ascii="Times New Roman" w:hAnsi="Times New Roman" w:cs="Times New Roman"/>
          <w:sz w:val="20"/>
          <w:szCs w:val="20"/>
        </w:rPr>
        <w:fldChar w:fldCharType="end"/>
      </w:r>
      <w:r w:rsidRPr="0033028D">
        <w:rPr>
          <w:rFonts w:ascii="Times New Roman" w:hAnsi="Times New Roman" w:cs="Times New Roman"/>
          <w:sz w:val="20"/>
          <w:szCs w:val="20"/>
        </w:rPr>
        <w:t>, the largest geothermal combined heat and power plant in Iceland. Once a geothermal resource has been depleted, it may take decades or centuries to replenish the natural energy flow</w:t>
      </w:r>
      <w:r w:rsidR="001863B1">
        <w:rPr>
          <w:rFonts w:ascii="Times New Roman" w:hAnsi="Times New Roman" w:cs="Times New Roman"/>
          <w:sz w:val="20"/>
          <w:szCs w:val="20"/>
        </w:rPr>
        <w:t xml:space="preserve"> </w:t>
      </w:r>
      <w:r w:rsidR="001863B1">
        <w:rPr>
          <w:rFonts w:ascii="Times New Roman" w:hAnsi="Times New Roman" w:cs="Times New Roman"/>
          <w:sz w:val="20"/>
          <w:szCs w:val="20"/>
        </w:rPr>
        <w:fldChar w:fldCharType="begin" w:fldLock="1"/>
      </w:r>
      <w:r w:rsidR="001863B1">
        <w:rPr>
          <w:rFonts w:ascii="Times New Roman" w:hAnsi="Times New Roman" w:cs="Times New Roman"/>
          <w:sz w:val="20"/>
          <w:szCs w:val="20"/>
        </w:rPr>
        <w:instrText>ADDIN CSL_CITATION { "citationItems" : [ { "id" : "ITEM-1", "itemData" : { "DOI" : "10.1016/j.geothermics.2010.09.003", "ISBN" : "0375-6505", "ISSN" : "03756505", "abstract" : "In almost all geothermal projects worldwide, the rate of extraction of heat energy exceeds the pre-exploitation rate of heat flow from depth. For example, current production of geothermal heat from the Wairakei-Tauhara system exceeds the natural recharge of heat by a factor of 4.75. Thus, the current rate of heat extraction from Wairakei-Tauhara is not sustainable on a continuous basis, and the same statement applies to most other geothermal projects. Nevertheless, geothermal energy resources are renewable in the long-term because they would fully recover to their pre-exploitation state after an extended shut-down period. The present paper considers the general issue of the renewability of geothermal resources and uses computer modeling to investigate the renewability of the Wairakei-Tauhara system. In particular, modeling is used to simulate the recovery of Wairakei-Tauhara after it is shut down in 2053 after a hundred years of production. ?? 2010 Elsevier Ltd.", "author" : [ { "dropping-particle" : "", "family" : "O'Sullivan", "given" : "M.", "non-dropping-particle" : "", "parse-names" : false, "suffix" : "" }, { "dropping-particle" : "", "family" : "Yeh", "given" : "A.", "non-dropping-particle" : "", "parse-names" : false, "suffix" : "" }, { "dropping-particle" : "", "family" : "Mannington", "given" : "W.", "non-dropping-particle" : "", "parse-names" : false, "suffix" : "" } ], "container-title" : "Geothermics", "id" : "ITEM-1", "issue" : "4", "issued" : { "date-parts" : [ [ "2010" ] ] }, "page" : "314-320", "title" : "Renewability of geothermal resources", "type" : "article-journal", "volume" : "39" }, "uris" : [ "http://www.mendeley.com/documents/?uuid=6a0cd644-5d01-4b81-ad22-bfcace9e4f97" ] }, { "id" : "ITEM-2", "itemData" : { "author" : [ { "dropping-particle" : "", "family" : "Pritchett", "given" : "J.W.", "non-dropping-particle" : "", "parse-names" : false, "suffix" : "" } ], "container-title" : "Geothermal Resources Council Transactions", "id" : "ITEM-2", "issued" : { "date-parts" : [ [ "1998" ] ] }, "page" : "521\u2013528", "title" : "Modelling post-abandonment electrical capacity recovery for a two-phase geothermal reservoir", "type" : "article-journal", "volume" : "22" }, "uris" : [ "http://www.mendeley.com/documents/?uuid=257aa5c7-bb27-42f9-9076-a31887a1e039" ] } ], "mendeley" : { "formattedCitation" : "(O\u2019Sullivan, Yeh, &amp; Mannington, 2010; Pritchett, 1998)", "manualFormatting" : "(O\u2019Sullivan et al., 2010; Pritchett, 1998)", "plainTextFormattedCitation" : "(O\u2019Sullivan, Yeh, &amp; Mannington, 2010; Pritchett, 1998)", "previouslyFormattedCitation" : "(O\u2019Sullivan, Yeh, &amp; Mannington, 2010; Pritchett, 1998)" }, "properties" : { "noteIndex" : 0 }, "schema" : "https://github.com/citation-style-language/schema/raw/master/csl-citation.json" }</w:instrText>
      </w:r>
      <w:r w:rsidR="001863B1">
        <w:rPr>
          <w:rFonts w:ascii="Times New Roman" w:hAnsi="Times New Roman" w:cs="Times New Roman"/>
          <w:sz w:val="20"/>
          <w:szCs w:val="20"/>
        </w:rPr>
        <w:fldChar w:fldCharType="separate"/>
      </w:r>
      <w:r w:rsidR="001863B1">
        <w:rPr>
          <w:rFonts w:ascii="Times New Roman" w:hAnsi="Times New Roman" w:cs="Times New Roman"/>
          <w:noProof/>
          <w:sz w:val="20"/>
          <w:szCs w:val="20"/>
        </w:rPr>
        <w:t>(O’Sullivan et al.,</w:t>
      </w:r>
      <w:r w:rsidR="001863B1" w:rsidRPr="001863B1">
        <w:rPr>
          <w:rFonts w:ascii="Times New Roman" w:hAnsi="Times New Roman" w:cs="Times New Roman"/>
          <w:noProof/>
          <w:sz w:val="20"/>
          <w:szCs w:val="20"/>
        </w:rPr>
        <w:t xml:space="preserve"> 2010; Pritchett, 1998)</w:t>
      </w:r>
      <w:r w:rsidR="001863B1">
        <w:rPr>
          <w:rFonts w:ascii="Times New Roman" w:hAnsi="Times New Roman" w:cs="Times New Roman"/>
          <w:sz w:val="20"/>
          <w:szCs w:val="20"/>
        </w:rPr>
        <w:fldChar w:fldCharType="end"/>
      </w:r>
      <w:r w:rsidRPr="0033028D">
        <w:rPr>
          <w:rFonts w:ascii="Times New Roman" w:hAnsi="Times New Roman" w:cs="Times New Roman"/>
          <w:sz w:val="20"/>
          <w:szCs w:val="20"/>
        </w:rPr>
        <w:t xml:space="preserve">, which means that the sustained yield of the resource may become compromised. </w:t>
      </w:r>
    </w:p>
    <w:p w14:paraId="3E975E6D" w14:textId="08B69FB2" w:rsidR="006F5568" w:rsidRPr="0033028D" w:rsidRDefault="006F5568" w:rsidP="006F5568">
      <w:pPr>
        <w:widowControl w:val="0"/>
        <w:autoSpaceDE w:val="0"/>
        <w:autoSpaceDN w:val="0"/>
        <w:adjustRightInd w:val="0"/>
        <w:spacing w:after="240"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Iceland scores </w:t>
      </w:r>
      <w:r w:rsidRPr="0033028D">
        <w:rPr>
          <w:rFonts w:ascii="Times New Roman" w:hAnsi="Times New Roman" w:cs="Times New Roman"/>
          <w:sz w:val="20"/>
          <w:szCs w:val="20"/>
          <w:shd w:val="clear" w:color="auto" w:fill="FFFFFF"/>
        </w:rPr>
        <w:t xml:space="preserve">50 for Uncertainty Avoidance, which suggests that while planning is carried out, there is also room for improvisation. In general, Iceland has approached geothermal energy development with a willingness to innovate and take some risks. As a result, Iceland possesses a great deal of expert knowledge on geothermal development. </w:t>
      </w:r>
      <w:del w:id="52" w:author="akira" w:date="2016-11-26T11:00:00Z">
        <w:r w:rsidRPr="0033028D" w:rsidDel="007C2583">
          <w:rPr>
            <w:rFonts w:ascii="Times New Roman" w:hAnsi="Times New Roman" w:cs="Times New Roman"/>
            <w:sz w:val="20"/>
            <w:szCs w:val="20"/>
            <w:shd w:val="clear" w:color="auto" w:fill="FFFFFF"/>
          </w:rPr>
          <w:delText xml:space="preserve"> </w:delText>
        </w:r>
      </w:del>
      <w:r w:rsidRPr="0033028D">
        <w:rPr>
          <w:rFonts w:ascii="Times New Roman" w:hAnsi="Times New Roman" w:cs="Times New Roman"/>
          <w:sz w:val="20"/>
          <w:szCs w:val="20"/>
          <w:shd w:val="clear" w:color="auto" w:fill="FFFFFF"/>
        </w:rPr>
        <w:t xml:space="preserve">On the other hand, a less risk-averse approach may lead to a lack of foresight </w:t>
      </w:r>
      <w:r w:rsidR="00C507FF" w:rsidRPr="0033028D">
        <w:rPr>
          <w:rFonts w:ascii="Times New Roman" w:hAnsi="Times New Roman" w:cs="Times New Roman"/>
          <w:sz w:val="20"/>
          <w:szCs w:val="20"/>
          <w:shd w:val="clear" w:color="auto" w:fill="FFFFFF"/>
        </w:rPr>
        <w:t>regarding</w:t>
      </w:r>
      <w:r w:rsidRPr="0033028D">
        <w:rPr>
          <w:rFonts w:ascii="Times New Roman" w:hAnsi="Times New Roman" w:cs="Times New Roman"/>
          <w:sz w:val="20"/>
          <w:szCs w:val="20"/>
          <w:shd w:val="clear" w:color="auto" w:fill="FFFFFF"/>
        </w:rPr>
        <w:t xml:space="preserve"> the future, as shown </w:t>
      </w:r>
      <w:r w:rsidR="007A69B4" w:rsidRPr="0033028D">
        <w:rPr>
          <w:rFonts w:ascii="Times New Roman" w:hAnsi="Times New Roman" w:cs="Times New Roman"/>
          <w:sz w:val="20"/>
          <w:szCs w:val="20"/>
          <w:shd w:val="clear" w:color="auto" w:fill="FFFFFF"/>
        </w:rPr>
        <w:t xml:space="preserve">by </w:t>
      </w:r>
      <w:r w:rsidRPr="0033028D">
        <w:rPr>
          <w:rFonts w:ascii="Times New Roman" w:hAnsi="Times New Roman" w:cs="Times New Roman"/>
          <w:sz w:val="20"/>
          <w:szCs w:val="20"/>
          <w:shd w:val="clear" w:color="auto" w:fill="FFFFFF"/>
        </w:rPr>
        <w:t xml:space="preserve">the </w:t>
      </w:r>
      <w:proofErr w:type="spellStart"/>
      <w:r w:rsidR="00D00457" w:rsidRPr="0033028D">
        <w:rPr>
          <w:rFonts w:ascii="Times New Roman" w:hAnsi="Times New Roman" w:cs="Times New Roman"/>
          <w:sz w:val="20"/>
          <w:szCs w:val="20"/>
        </w:rPr>
        <w:t>Hellisheiði</w:t>
      </w:r>
      <w:proofErr w:type="spellEnd"/>
      <w:r w:rsidR="00D00457" w:rsidRPr="0033028D">
        <w:rPr>
          <w:rFonts w:ascii="Times New Roman" w:hAnsi="Times New Roman" w:cs="Times New Roman"/>
          <w:sz w:val="20"/>
          <w:szCs w:val="20"/>
        </w:rPr>
        <w:t xml:space="preserve"> </w:t>
      </w:r>
      <w:r w:rsidRPr="0033028D">
        <w:rPr>
          <w:rFonts w:ascii="Times New Roman" w:hAnsi="Times New Roman" w:cs="Times New Roman"/>
          <w:sz w:val="20"/>
          <w:szCs w:val="20"/>
          <w:shd w:val="clear" w:color="auto" w:fill="FFFFFF"/>
        </w:rPr>
        <w:t xml:space="preserve">case. Reflecting this, </w:t>
      </w:r>
      <w:r w:rsidRPr="0033028D">
        <w:rPr>
          <w:rFonts w:ascii="Times New Roman" w:hAnsi="Times New Roman" w:cs="Times New Roman"/>
          <w:sz w:val="20"/>
          <w:szCs w:val="20"/>
        </w:rPr>
        <w:t xml:space="preserve">Iceland scores 28 for Long-term orientation, which is quite low. This implies a normative culture whereby there is a tendency to look for quick results. Iceland is also shown to be a fairly indulgent culture with a score of 67 on this dimension.  This implies that there is a tendency toward optimism and the fulfilment of desires.  The country has made very good use of geothermal energy to create comfortable living conditions for the population, with an emphasis on abundance of heat and energy at low prices. </w:t>
      </w:r>
      <w:del w:id="53" w:author="akira" w:date="2016-11-26T11:00:00Z">
        <w:r w:rsidRPr="0033028D" w:rsidDel="007C2583">
          <w:rPr>
            <w:rFonts w:ascii="Times New Roman" w:hAnsi="Times New Roman" w:cs="Times New Roman"/>
            <w:sz w:val="20"/>
            <w:szCs w:val="20"/>
          </w:rPr>
          <w:delText xml:space="preserve"> </w:delText>
        </w:r>
      </w:del>
      <w:r w:rsidRPr="0033028D">
        <w:rPr>
          <w:rFonts w:ascii="Times New Roman" w:hAnsi="Times New Roman" w:cs="Times New Roman"/>
          <w:sz w:val="20"/>
          <w:szCs w:val="20"/>
        </w:rPr>
        <w:t xml:space="preserve">While an unreasonable waste of energy cannot be said to occur, the use of energy in Iceland </w:t>
      </w:r>
      <w:r w:rsidR="00AA0326" w:rsidRPr="0033028D">
        <w:rPr>
          <w:rFonts w:ascii="Times New Roman" w:hAnsi="Times New Roman" w:cs="Times New Roman"/>
          <w:sz w:val="20"/>
          <w:szCs w:val="20"/>
        </w:rPr>
        <w:t xml:space="preserve">should </w:t>
      </w:r>
      <w:r w:rsidRPr="0033028D">
        <w:rPr>
          <w:rFonts w:ascii="Times New Roman" w:hAnsi="Times New Roman" w:cs="Times New Roman"/>
          <w:sz w:val="20"/>
          <w:szCs w:val="20"/>
        </w:rPr>
        <w:t xml:space="preserve">not be described as frugal. Perhaps this is due to the small population and a general feeling of abundance of energy as a result. </w:t>
      </w:r>
      <w:del w:id="54" w:author="akira" w:date="2016-11-26T11:01:00Z">
        <w:r w:rsidRPr="0033028D" w:rsidDel="007C2583">
          <w:rPr>
            <w:rFonts w:ascii="Times New Roman" w:hAnsi="Times New Roman" w:cs="Times New Roman"/>
            <w:sz w:val="20"/>
            <w:szCs w:val="20"/>
          </w:rPr>
          <w:delText xml:space="preserve">  </w:delText>
        </w:r>
      </w:del>
      <w:r w:rsidRPr="0033028D">
        <w:rPr>
          <w:rFonts w:ascii="Times New Roman" w:hAnsi="Times New Roman" w:cs="Times New Roman"/>
          <w:sz w:val="20"/>
          <w:szCs w:val="20"/>
        </w:rPr>
        <w:t xml:space="preserve">As geothermal energy may be exhausted in the long term, however, tightening building energy efficiency requirements has been recommended, as well as removing subsidies for electric and oil heating for the 10% of the population that does not have access to geothermal heat (OECD, 2014). </w:t>
      </w:r>
    </w:p>
    <w:p w14:paraId="15CCDAD8" w14:textId="421F4D8B" w:rsidR="00FF2FAF" w:rsidRPr="0033028D" w:rsidRDefault="006F5568" w:rsidP="00FF2FAF">
      <w:pPr>
        <w:spacing w:line="240" w:lineRule="auto"/>
        <w:jc w:val="both"/>
        <w:rPr>
          <w:rFonts w:ascii="Times New Roman" w:hAnsi="Times New Roman" w:cs="Times New Roman"/>
          <w:i/>
          <w:sz w:val="20"/>
          <w:szCs w:val="20"/>
        </w:rPr>
      </w:pPr>
      <w:r w:rsidRPr="0033028D">
        <w:rPr>
          <w:rFonts w:ascii="Times New Roman" w:hAnsi="Times New Roman" w:cs="Times New Roman"/>
          <w:sz w:val="20"/>
          <w:szCs w:val="20"/>
        </w:rPr>
        <w:t xml:space="preserve">Japanese management practices for geothermal plants have, until now, erred on the side of caution. </w:t>
      </w:r>
      <w:r w:rsidR="00866FC1">
        <w:rPr>
          <w:rFonts w:ascii="Times New Roman" w:hAnsi="Times New Roman" w:cs="Times New Roman"/>
          <w:sz w:val="20"/>
          <w:szCs w:val="20"/>
        </w:rPr>
        <w:t>In comparison to Iceland, geothermal projects in Japan</w:t>
      </w:r>
      <w:r w:rsidRPr="0033028D">
        <w:rPr>
          <w:rFonts w:ascii="Times New Roman" w:hAnsi="Times New Roman" w:cs="Times New Roman"/>
          <w:sz w:val="20"/>
          <w:szCs w:val="20"/>
        </w:rPr>
        <w:t xml:space="preserve"> tend to be smaller and observed for a</w:t>
      </w:r>
      <w:r w:rsidR="00866FC1">
        <w:rPr>
          <w:rFonts w:ascii="Times New Roman" w:hAnsi="Times New Roman" w:cs="Times New Roman"/>
          <w:sz w:val="20"/>
          <w:szCs w:val="20"/>
        </w:rPr>
        <w:t xml:space="preserve"> longer</w:t>
      </w:r>
      <w:r w:rsidRPr="0033028D">
        <w:rPr>
          <w:rFonts w:ascii="Times New Roman" w:hAnsi="Times New Roman" w:cs="Times New Roman"/>
          <w:sz w:val="20"/>
          <w:szCs w:val="20"/>
        </w:rPr>
        <w:t xml:space="preserve"> period of time before expanding the</w:t>
      </w:r>
      <w:r w:rsidR="00866FC1">
        <w:rPr>
          <w:rFonts w:ascii="Times New Roman" w:hAnsi="Times New Roman" w:cs="Times New Roman"/>
          <w:sz w:val="20"/>
          <w:szCs w:val="20"/>
        </w:rPr>
        <w:t>ir</w:t>
      </w:r>
      <w:r w:rsidRPr="0033028D">
        <w:rPr>
          <w:rFonts w:ascii="Times New Roman" w:hAnsi="Times New Roman" w:cs="Times New Roman"/>
          <w:sz w:val="20"/>
          <w:szCs w:val="20"/>
        </w:rPr>
        <w:t xml:space="preserve"> capacity. Most of Japan’s geothermal resources are located in mountainous regions without power transmission lines or good roads, which increase</w:t>
      </w:r>
      <w:del w:id="55" w:author="akira" w:date="2016-11-26T11:02:00Z">
        <w:r w:rsidRPr="0033028D" w:rsidDel="00FD31C8">
          <w:rPr>
            <w:rFonts w:ascii="Times New Roman" w:hAnsi="Times New Roman" w:cs="Times New Roman"/>
            <w:sz w:val="20"/>
            <w:szCs w:val="20"/>
          </w:rPr>
          <w:delText>s</w:delText>
        </w:r>
      </w:del>
      <w:r w:rsidRPr="0033028D">
        <w:rPr>
          <w:rFonts w:ascii="Times New Roman" w:hAnsi="Times New Roman" w:cs="Times New Roman"/>
          <w:sz w:val="20"/>
          <w:szCs w:val="20"/>
        </w:rPr>
        <w:t xml:space="preserve"> the cost of drilling and hence financial risk for developers. </w:t>
      </w:r>
      <w:r w:rsidR="00FF2FAF" w:rsidRPr="0033028D">
        <w:rPr>
          <w:rFonts w:ascii="Times New Roman" w:hAnsi="Times New Roman" w:cs="Times New Roman"/>
          <w:sz w:val="20"/>
          <w:szCs w:val="20"/>
        </w:rPr>
        <w:t>Current risk control strategies for the protection of hot springs</w:t>
      </w:r>
      <w:r w:rsidR="008C33B9" w:rsidRPr="0033028D">
        <w:rPr>
          <w:rFonts w:ascii="Times New Roman" w:hAnsi="Times New Roman" w:cs="Times New Roman"/>
          <w:sz w:val="20"/>
          <w:szCs w:val="20"/>
        </w:rPr>
        <w:t xml:space="preserve"> near power plants</w:t>
      </w:r>
      <w:r w:rsidR="00FF2FAF" w:rsidRPr="0033028D">
        <w:rPr>
          <w:rFonts w:ascii="Times New Roman" w:hAnsi="Times New Roman" w:cs="Times New Roman"/>
          <w:sz w:val="20"/>
          <w:szCs w:val="20"/>
        </w:rPr>
        <w:t xml:space="preserve"> include changing project plans or </w:t>
      </w:r>
      <w:r w:rsidR="008C33B9" w:rsidRPr="0033028D">
        <w:rPr>
          <w:rFonts w:ascii="Times New Roman" w:hAnsi="Times New Roman" w:cs="Times New Roman"/>
          <w:sz w:val="20"/>
          <w:szCs w:val="20"/>
        </w:rPr>
        <w:t xml:space="preserve">implementing </w:t>
      </w:r>
      <w:r w:rsidR="00FF2FAF" w:rsidRPr="0033028D">
        <w:rPr>
          <w:rFonts w:ascii="Times New Roman" w:hAnsi="Times New Roman" w:cs="Times New Roman"/>
          <w:sz w:val="20"/>
          <w:szCs w:val="20"/>
        </w:rPr>
        <w:t xml:space="preserve">risk mitigation plans which involve </w:t>
      </w:r>
      <w:r w:rsidR="008C33B9" w:rsidRPr="0033028D">
        <w:rPr>
          <w:rFonts w:ascii="Times New Roman" w:hAnsi="Times New Roman" w:cs="Times New Roman"/>
          <w:sz w:val="20"/>
          <w:szCs w:val="20"/>
        </w:rPr>
        <w:t>regular hot spring monitoring. Hot spring owners and d</w:t>
      </w:r>
      <w:r w:rsidR="00FF2FAF" w:rsidRPr="0033028D">
        <w:rPr>
          <w:rFonts w:ascii="Times New Roman" w:hAnsi="Times New Roman" w:cs="Times New Roman"/>
          <w:sz w:val="20"/>
          <w:szCs w:val="20"/>
        </w:rPr>
        <w:t xml:space="preserve">evelopers may share monitoring data with </w:t>
      </w:r>
      <w:r w:rsidR="008C33B9" w:rsidRPr="0033028D">
        <w:rPr>
          <w:rFonts w:ascii="Times New Roman" w:hAnsi="Times New Roman" w:cs="Times New Roman"/>
          <w:sz w:val="20"/>
          <w:szCs w:val="20"/>
        </w:rPr>
        <w:t>each other</w:t>
      </w:r>
      <w:r w:rsidR="00FF2FAF" w:rsidRPr="0033028D">
        <w:rPr>
          <w:rFonts w:ascii="Times New Roman" w:hAnsi="Times New Roman" w:cs="Times New Roman"/>
          <w:sz w:val="20"/>
          <w:szCs w:val="20"/>
        </w:rPr>
        <w:t xml:space="preserve"> or </w:t>
      </w:r>
      <w:r w:rsidR="008C33B9" w:rsidRPr="0033028D">
        <w:rPr>
          <w:rFonts w:ascii="Times New Roman" w:hAnsi="Times New Roman" w:cs="Times New Roman"/>
          <w:sz w:val="20"/>
          <w:szCs w:val="20"/>
        </w:rPr>
        <w:t xml:space="preserve">with </w:t>
      </w:r>
      <w:r w:rsidR="00FF2FAF" w:rsidRPr="0033028D">
        <w:rPr>
          <w:rFonts w:ascii="Times New Roman" w:hAnsi="Times New Roman" w:cs="Times New Roman"/>
          <w:sz w:val="20"/>
          <w:szCs w:val="20"/>
        </w:rPr>
        <w:t>local governments</w:t>
      </w:r>
      <w:r w:rsidR="00D930A2" w:rsidRPr="0033028D">
        <w:rPr>
          <w:rFonts w:ascii="Times New Roman" w:hAnsi="Times New Roman" w:cs="Times New Roman"/>
          <w:sz w:val="20"/>
          <w:szCs w:val="20"/>
        </w:rPr>
        <w:t>, although data collection may be too costly for some</w:t>
      </w:r>
      <w:r w:rsidR="00FF2FAF" w:rsidRPr="0033028D">
        <w:rPr>
          <w:rFonts w:ascii="Times New Roman" w:hAnsi="Times New Roman" w:cs="Times New Roman"/>
          <w:sz w:val="20"/>
          <w:szCs w:val="20"/>
        </w:rPr>
        <w:t xml:space="preserve">. </w:t>
      </w:r>
      <w:del w:id="56" w:author="akira" w:date="2016-11-26T11:03:00Z">
        <w:r w:rsidR="005376CD" w:rsidRPr="0033028D" w:rsidDel="00FD31C8">
          <w:rPr>
            <w:rFonts w:ascii="Times New Roman" w:hAnsi="Times New Roman" w:cs="Times New Roman"/>
            <w:sz w:val="20"/>
            <w:szCs w:val="20"/>
          </w:rPr>
          <w:delText xml:space="preserve"> </w:delText>
        </w:r>
      </w:del>
      <w:r w:rsidR="00AA7729" w:rsidRPr="0033028D">
        <w:rPr>
          <w:rFonts w:ascii="Times New Roman" w:hAnsi="Times New Roman" w:cs="Times New Roman"/>
          <w:sz w:val="20"/>
          <w:szCs w:val="20"/>
        </w:rPr>
        <w:t>N</w:t>
      </w:r>
      <w:r w:rsidR="005376CD" w:rsidRPr="0033028D">
        <w:rPr>
          <w:rFonts w:ascii="Times New Roman" w:hAnsi="Times New Roman" w:cs="Times New Roman"/>
          <w:sz w:val="20"/>
          <w:szCs w:val="20"/>
        </w:rPr>
        <w:t xml:space="preserve">o uniform guidelines for assessing the impact of power generation exist, due to the wide variation </w:t>
      </w:r>
      <w:r w:rsidR="002A7554" w:rsidRPr="0033028D">
        <w:rPr>
          <w:rFonts w:ascii="Times New Roman" w:hAnsi="Times New Roman" w:cs="Times New Roman"/>
          <w:sz w:val="20"/>
          <w:szCs w:val="20"/>
        </w:rPr>
        <w:t>in</w:t>
      </w:r>
      <w:r w:rsidR="005376CD" w:rsidRPr="0033028D">
        <w:rPr>
          <w:rFonts w:ascii="Times New Roman" w:hAnsi="Times New Roman" w:cs="Times New Roman"/>
          <w:sz w:val="20"/>
          <w:szCs w:val="20"/>
        </w:rPr>
        <w:t xml:space="preserve"> geothermal resource characteristics and</w:t>
      </w:r>
      <w:r w:rsidR="002A7554" w:rsidRPr="0033028D">
        <w:rPr>
          <w:rFonts w:ascii="Times New Roman" w:hAnsi="Times New Roman" w:cs="Times New Roman"/>
          <w:sz w:val="20"/>
          <w:szCs w:val="20"/>
        </w:rPr>
        <w:t xml:space="preserve"> the</w:t>
      </w:r>
      <w:r w:rsidR="005376CD" w:rsidRPr="0033028D">
        <w:rPr>
          <w:rFonts w:ascii="Times New Roman" w:hAnsi="Times New Roman" w:cs="Times New Roman"/>
          <w:sz w:val="20"/>
          <w:szCs w:val="20"/>
        </w:rPr>
        <w:t xml:space="preserve"> lack of baseline data available on hot spring conditions</w:t>
      </w:r>
      <w:r w:rsidR="00FF2FAF" w:rsidRPr="0033028D">
        <w:rPr>
          <w:rFonts w:ascii="Times New Roman" w:hAnsi="Times New Roman" w:cs="Times New Roman"/>
          <w:sz w:val="20"/>
          <w:szCs w:val="20"/>
        </w:rPr>
        <w:t xml:space="preserve"> </w:t>
      </w:r>
      <w:r w:rsidR="00242D78">
        <w:rPr>
          <w:rFonts w:ascii="Times New Roman" w:hAnsi="Times New Roman" w:cs="Times New Roman"/>
          <w:sz w:val="20"/>
          <w:szCs w:val="20"/>
        </w:rPr>
        <w:fldChar w:fldCharType="begin" w:fldLock="1"/>
      </w:r>
      <w:r w:rsidR="00242D78">
        <w:rPr>
          <w:rFonts w:ascii="Times New Roman" w:hAnsi="Times New Roman" w:cs="Times New Roman"/>
          <w:sz w:val="20"/>
          <w:szCs w:val="20"/>
        </w:rPr>
        <w:instrText>ADDIN CSL_CITATION { "citationItems" : [ { "id" : "ITEM-1", "itemData" : { "DOI" : "10.1016/j.enpol.2013.05.084", "ISSN" : "03014215", "abstract" : "After many years of stagnant growth in geothermal power generation, development plans for new geothermal plants have recently emerged throughout Japan. Through a literature review, we investigated the relationships between the principal barriers to geothermal development and we thereby analyzed the deciding factors in the future success of such enterprises. The results show that the societal acceptance of geothermal power by local stakeholders is the fundamental barrier as it affects almost all other barriers, such as financial, technical, and political risks. Thus, we conducted semi-structured interviews with 26 stakeholders including developers, hot spring inn managers, and local government officials. Some hot spring inn managers and local government officials noted that they have always been strongly concerned about the adverse effects of geothermal power generation on hot springs; their opposition has delayed decision-making by local governments regarding drilling permits, prolonged lead times, and caused other difficulties. A key reason for opposition was identified as uncertainty about the reversibility and predictability of the adverse effects on hot springs and other underground structures by geothermal power production and reinjection of hot water from reservoirs. Therefore, we discuss and recommend options for improving the risk management of hot springs near geothermal power plants. ?? 2013 Elsevier Ltd.", "author" : [ { "dropping-particle" : "", "family" : "Kubota", "given" : "Hiromi", "non-dropping-particle" : "", "parse-names" : false, "suffix" : "" }, { "dropping-particle" : "", "family" : "Hondo", "given" : "Hiroki", "non-dropping-particle" : "", "parse-names" : false, "suffix" : "" }, { "dropping-particle" : "", "family" : "Hienuki", "given" : "Shunichi", "non-dropping-particle" : "", "parse-names" : false, "suffix" : "" }, { "dropping-particle" : "", "family" : "Kaieda", "given" : "Hideshi", "non-dropping-particle" : "", "parse-names" : false, "suffix" : "" } ], "container-title" : "Energy Policy", "id" : "ITEM-1", "issued" : { "date-parts" : [ [ "2013" ] ] }, "page" : "1079-1087", "title" : "Determining barriers to developing geothermal power generation in Japan: Societal acceptance by stakeholders involved in hot springs", "type" : "article-journal", "volume" : "61" }, "uris" : [ "http://www.mendeley.com/documents/?uuid=89035dab-611c-4ec1-b187-940156ca192b" ] } ], "mendeley" : { "formattedCitation" : "(Kubota, Hondo, Hienuki, &amp; Kaieda, 2013)", "manualFormatting" : "(Kubota et al., 2013)", "plainTextFormattedCitation" : "(Kubota, Hondo, Hienuki, &amp; Kaieda, 2013)", "previouslyFormattedCitation" : "(Kubota, Hondo, Hienuki, &amp; Kaieda, 2013)" }, "properties" : { "noteIndex" : 0 }, "schema" : "https://github.com/citation-style-language/schema/raw/master/csl-citation.json" }</w:instrText>
      </w:r>
      <w:r w:rsidR="00242D78">
        <w:rPr>
          <w:rFonts w:ascii="Times New Roman" w:hAnsi="Times New Roman" w:cs="Times New Roman"/>
          <w:sz w:val="20"/>
          <w:szCs w:val="20"/>
        </w:rPr>
        <w:fldChar w:fldCharType="separate"/>
      </w:r>
      <w:r w:rsidR="00242D78">
        <w:rPr>
          <w:rFonts w:ascii="Times New Roman" w:hAnsi="Times New Roman" w:cs="Times New Roman"/>
          <w:noProof/>
          <w:sz w:val="20"/>
          <w:szCs w:val="20"/>
        </w:rPr>
        <w:t xml:space="preserve">(Kubota et al., </w:t>
      </w:r>
      <w:r w:rsidR="00242D78" w:rsidRPr="00242D78">
        <w:rPr>
          <w:rFonts w:ascii="Times New Roman" w:hAnsi="Times New Roman" w:cs="Times New Roman"/>
          <w:noProof/>
          <w:sz w:val="20"/>
          <w:szCs w:val="20"/>
        </w:rPr>
        <w:t>2013)</w:t>
      </w:r>
      <w:r w:rsidR="00242D78">
        <w:rPr>
          <w:rFonts w:ascii="Times New Roman" w:hAnsi="Times New Roman" w:cs="Times New Roman"/>
          <w:sz w:val="20"/>
          <w:szCs w:val="20"/>
        </w:rPr>
        <w:fldChar w:fldCharType="end"/>
      </w:r>
      <w:r w:rsidR="00242D78">
        <w:rPr>
          <w:rFonts w:ascii="Times New Roman" w:hAnsi="Times New Roman" w:cs="Times New Roman"/>
          <w:sz w:val="20"/>
          <w:szCs w:val="20"/>
        </w:rPr>
        <w:t>.</w:t>
      </w:r>
    </w:p>
    <w:p w14:paraId="5A864CD7" w14:textId="13F745B9" w:rsidR="00F826C0" w:rsidRPr="0033028D" w:rsidRDefault="006F5568" w:rsidP="00F826C0">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Japan scores </w:t>
      </w:r>
      <w:r w:rsidRPr="0033028D">
        <w:rPr>
          <w:rFonts w:ascii="Times New Roman" w:hAnsi="Times New Roman" w:cs="Times New Roman"/>
          <w:sz w:val="20"/>
          <w:szCs w:val="20"/>
          <w:shd w:val="clear" w:color="auto" w:fill="FFFFFF"/>
        </w:rPr>
        <w:t xml:space="preserve">92, which is extremely high, for Uncertainty Avoidance, which suggests that for geothermal development, they will wish to eliminate as many uncertainties as possible. The developer and authorities will not act without precedence, </w:t>
      </w:r>
      <w:r w:rsidRPr="0033028D">
        <w:rPr>
          <w:rFonts w:ascii="Times New Roman" w:hAnsi="Times New Roman" w:cs="Times New Roman"/>
          <w:sz w:val="20"/>
          <w:szCs w:val="20"/>
        </w:rPr>
        <w:t>and as a result, it can take 15-20 years to move from the planning phase to the operat</w:t>
      </w:r>
      <w:r w:rsidR="0076210C">
        <w:rPr>
          <w:rFonts w:ascii="Times New Roman" w:hAnsi="Times New Roman" w:cs="Times New Roman"/>
          <w:sz w:val="20"/>
          <w:szCs w:val="20"/>
        </w:rPr>
        <w:t xml:space="preserve">ion phase </w:t>
      </w:r>
      <w:r w:rsidR="0076210C">
        <w:rPr>
          <w:rFonts w:ascii="Times New Roman" w:hAnsi="Times New Roman" w:cs="Times New Roman"/>
          <w:sz w:val="20"/>
          <w:szCs w:val="20"/>
        </w:rPr>
        <w:fldChar w:fldCharType="begin" w:fldLock="1"/>
      </w:r>
      <w:r w:rsidR="00BC66C3">
        <w:rPr>
          <w:rFonts w:ascii="Times New Roman" w:hAnsi="Times New Roman" w:cs="Times New Roman"/>
          <w:sz w:val="20"/>
          <w:szCs w:val="20"/>
        </w:rPr>
        <w:instrText>ADDIN CSL_CITATION { "citationItems" : [ { "id" : "ITEM-1", "itemData" : { "DOI" : "10.1016/j.enpol.2013.05.084", "ISSN" : "03014215", "abstract" : "After many years of stagnant growth in geothermal power generation, development plans for new geothermal plants have recently emerged throughout Japan. Through a literature review, we investigated the relationships between the principal barriers to geothermal development and we thereby analyzed the deciding factors in the future success of such enterprises. The results show that the societal acceptance of geothermal power by local stakeholders is the fundamental barrier as it affects almost all other barriers, such as financial, technical, and political risks. Thus, we conducted semi-structured interviews with 26 stakeholders including developers, hot spring inn managers, and local government officials. Some hot spring inn managers and local government officials noted that they have always been strongly concerned about the adverse effects of geothermal power generation on hot springs; their opposition has delayed decision-making by local governments regarding drilling permits, prolonged lead times, and caused other difficulties. A key reason for opposition was identified as uncertainty about the reversibility and predictability of the adverse effects on hot springs and other underground structures by geothermal power production and reinjection of hot water from reservoirs. Therefore, we discuss and recommend options for improving the risk management of hot springs near geothermal power plants. ?? 2013 Elsevier Ltd.", "author" : [ { "dropping-particle" : "", "family" : "Kubota", "given" : "Hiromi", "non-dropping-particle" : "", "parse-names" : false, "suffix" : "" }, { "dropping-particle" : "", "family" : "Hondo", "given" : "Hiroki", "non-dropping-particle" : "", "parse-names" : false, "suffix" : "" }, { "dropping-particle" : "", "family" : "Hienuki", "given" : "Shunichi", "non-dropping-particle" : "", "parse-names" : false, "suffix" : "" }, { "dropping-particle" : "", "family" : "Kaieda", "given" : "Hideshi", "non-dropping-particle" : "", "parse-names" : false, "suffix" : "" } ], "container-title" : "Energy Policy", "id" : "ITEM-1", "issued" : { "date-parts" : [ [ "2013" ] ] }, "page" : "1079-1087", "title" : "Determining barriers to developing geothermal power generation in Japan: Societal acceptance by stakeholders involved in hot springs", "type" : "article-journal", "volume" : "61" }, "uris" : [ "http://www.mendeley.com/documents/?uuid=89035dab-611c-4ec1-b187-940156ca192b" ] } ], "mendeley" : { "formattedCitation" : "(Kubota et al., 2013)", "manualFormatting" : "(Kubota et al., 2013)", "plainTextFormattedCitation" : "(Kubota et al., 2013)", "previouslyFormattedCitation" : "(Kubota et al., 2013)" }, "properties" : { "noteIndex" : 0 }, "schema" : "https://github.com/citation-style-language/schema/raw/master/csl-citation.json" }</w:instrText>
      </w:r>
      <w:r w:rsidR="0076210C">
        <w:rPr>
          <w:rFonts w:ascii="Times New Roman" w:hAnsi="Times New Roman" w:cs="Times New Roman"/>
          <w:sz w:val="20"/>
          <w:szCs w:val="20"/>
        </w:rPr>
        <w:fldChar w:fldCharType="separate"/>
      </w:r>
      <w:r w:rsidR="0076210C">
        <w:rPr>
          <w:rFonts w:ascii="Times New Roman" w:hAnsi="Times New Roman" w:cs="Times New Roman"/>
          <w:noProof/>
          <w:sz w:val="20"/>
          <w:szCs w:val="20"/>
        </w:rPr>
        <w:t xml:space="preserve">(Kubota et al., </w:t>
      </w:r>
      <w:r w:rsidR="0076210C" w:rsidRPr="00242D78">
        <w:rPr>
          <w:rFonts w:ascii="Times New Roman" w:hAnsi="Times New Roman" w:cs="Times New Roman"/>
          <w:noProof/>
          <w:sz w:val="20"/>
          <w:szCs w:val="20"/>
        </w:rPr>
        <w:t>2013)</w:t>
      </w:r>
      <w:r w:rsidR="0076210C">
        <w:rPr>
          <w:rFonts w:ascii="Times New Roman" w:hAnsi="Times New Roman" w:cs="Times New Roman"/>
          <w:sz w:val="20"/>
          <w:szCs w:val="20"/>
        </w:rPr>
        <w:fldChar w:fldCharType="end"/>
      </w:r>
      <w:r w:rsidRPr="0033028D">
        <w:rPr>
          <w:rFonts w:ascii="Times New Roman" w:hAnsi="Times New Roman" w:cs="Times New Roman"/>
          <w:sz w:val="20"/>
          <w:szCs w:val="20"/>
        </w:rPr>
        <w:t xml:space="preserve">. A guideline for geothermal drilling licenses has been introduced by the Ministry of the Environment in 2013, which aims to shorten the period for obtaining drilling permission from prefecture governments and aid discussions with local residents, especially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owners, who may be opposed to geothermal development </w:t>
      </w:r>
      <w:r w:rsidR="002F2A60">
        <w:rPr>
          <w:rFonts w:ascii="Times New Roman" w:hAnsi="Times New Roman" w:cs="Times New Roman"/>
          <w:sz w:val="20"/>
          <w:szCs w:val="20"/>
        </w:rPr>
        <w:fldChar w:fldCharType="begin" w:fldLock="1"/>
      </w:r>
      <w:r w:rsidR="00BC66C3">
        <w:rPr>
          <w:rFonts w:ascii="Times New Roman" w:hAnsi="Times New Roman" w:cs="Times New Roman"/>
          <w:sz w:val="20"/>
          <w:szCs w:val="20"/>
        </w:rPr>
        <w:instrText>ADDIN CSL_CITATION { "citationItems" : [ { "id" : "ITEM-1", "itemData" : { "author" : [ { "dropping-particle" : "", "family" : "Yasukawa", "given" : "K.", "non-dropping-particle" : "", "parse-names" : false, "suffix" : "" }, { "dropping-particle" : "", "family" : "Sasada", "given" : "M.", "non-dropping-particle" : "", "parse-names" : false, "suffix" : "" } ], "container-title" : "Proceedings World Geothermal Congress 2015", "id" : "ITEM-1", "issued" : { "date-parts" : [ [ "2015" ] ] }, "publisher-place" : "Melbourne, Australia, 19-25 April 2015. International Geothermal Association.", "title" : "Country Update of Japan: Renewed Opportunities", "type" : "paper-conference" }, "uris" : [ "http://www.mendeley.com/documents/?uuid=42842463-dfdc-4d29-8bd6-cec5e503cd0e" ] } ], "mendeley" : { "formattedCitation" : "(Yasukawa &amp; Sasada, 2015)", "plainTextFormattedCitation" : "(Yasukawa &amp; Sasada, 2015)", "previouslyFormattedCitation" : "(Yasukawa &amp; Sasada, 2015)" }, "properties" : { "noteIndex" : 0 }, "schema" : "https://github.com/citation-style-language/schema/raw/master/csl-citation.json" }</w:instrText>
      </w:r>
      <w:r w:rsidR="002F2A60">
        <w:rPr>
          <w:rFonts w:ascii="Times New Roman" w:hAnsi="Times New Roman" w:cs="Times New Roman"/>
          <w:sz w:val="20"/>
          <w:szCs w:val="20"/>
        </w:rPr>
        <w:fldChar w:fldCharType="separate"/>
      </w:r>
      <w:r w:rsidR="002F2A60" w:rsidRPr="002F2A60">
        <w:rPr>
          <w:rFonts w:ascii="Times New Roman" w:hAnsi="Times New Roman" w:cs="Times New Roman"/>
          <w:noProof/>
          <w:sz w:val="20"/>
          <w:szCs w:val="20"/>
        </w:rPr>
        <w:t>(Yasukawa &amp; Sasada, 2015)</w:t>
      </w:r>
      <w:r w:rsidR="002F2A60">
        <w:rPr>
          <w:rFonts w:ascii="Times New Roman" w:hAnsi="Times New Roman" w:cs="Times New Roman"/>
          <w:sz w:val="20"/>
          <w:szCs w:val="20"/>
        </w:rPr>
        <w:fldChar w:fldCharType="end"/>
      </w:r>
      <w:r w:rsidRPr="0033028D">
        <w:rPr>
          <w:rFonts w:ascii="Times New Roman" w:hAnsi="Times New Roman" w:cs="Times New Roman"/>
          <w:sz w:val="20"/>
          <w:szCs w:val="20"/>
        </w:rPr>
        <w:t xml:space="preserve">. </w:t>
      </w:r>
      <w:r w:rsidR="00FC13C3" w:rsidRPr="0033028D">
        <w:rPr>
          <w:rFonts w:ascii="Times New Roman" w:hAnsi="Times New Roman" w:cs="Times New Roman"/>
          <w:sz w:val="20"/>
          <w:szCs w:val="20"/>
        </w:rPr>
        <w:t xml:space="preserve">Opponents of geothermal development in Japan, </w:t>
      </w:r>
      <w:r w:rsidR="00FC13C3" w:rsidRPr="0033028D">
        <w:rPr>
          <w:rFonts w:ascii="Times New Roman" w:hAnsi="Times New Roman" w:cs="Times New Roman"/>
          <w:sz w:val="20"/>
          <w:szCs w:val="20"/>
        </w:rPr>
        <w:lastRenderedPageBreak/>
        <w:t>concerned about the risks and uncertain future impacts that developing the underground resources will have on hot springs, have also called for better preparedness for unexpected problems such as having continuous monitoring of hot springs and accident compensation insurance for development</w:t>
      </w:r>
      <w:r w:rsidR="002F2A60">
        <w:rPr>
          <w:rFonts w:ascii="Times New Roman" w:hAnsi="Times New Roman" w:cs="Times New Roman"/>
          <w:sz w:val="20"/>
          <w:szCs w:val="20"/>
        </w:rPr>
        <w:t xml:space="preserve"> </w:t>
      </w:r>
      <w:r w:rsidR="002F2A60">
        <w:rPr>
          <w:rFonts w:ascii="Times New Roman" w:hAnsi="Times New Roman" w:cs="Times New Roman"/>
          <w:sz w:val="20"/>
          <w:szCs w:val="20"/>
        </w:rPr>
        <w:fldChar w:fldCharType="begin" w:fldLock="1"/>
      </w:r>
      <w:r w:rsidR="00BC66C3">
        <w:rPr>
          <w:rFonts w:ascii="Times New Roman" w:hAnsi="Times New Roman" w:cs="Times New Roman"/>
          <w:sz w:val="20"/>
          <w:szCs w:val="20"/>
        </w:rPr>
        <w:instrText>ADDIN CSL_CITATION { "citationItems" : [ { "id" : "ITEM-1", "itemData" : { "DOI" : "10.1016/j.enpol.2013.05.084", "ISSN" : "03014215", "abstract" : "After many years of stagnant growth in geothermal power generation, development plans for new geothermal plants have recently emerged throughout Japan. Through a literature review, we investigated the relationships between the principal barriers to geothermal development and we thereby analyzed the deciding factors in the future success of such enterprises. The results show that the societal acceptance of geothermal power by local stakeholders is the fundamental barrier as it affects almost all other barriers, such as financial, technical, and political risks. Thus, we conducted semi-structured interviews with 26 stakeholders including developers, hot spring inn managers, and local government officials. Some hot spring inn managers and local government officials noted that they have always been strongly concerned about the adverse effects of geothermal power generation on hot springs; their opposition has delayed decision-making by local governments regarding drilling permits, prolonged lead times, and caused other difficulties. A key reason for opposition was identified as uncertainty about the reversibility and predictability of the adverse effects on hot springs and other underground structures by geothermal power production and reinjection of hot water from reservoirs. Therefore, we discuss and recommend options for improving the risk management of hot springs near geothermal power plants. ?? 2013 Elsevier Ltd.", "author" : [ { "dropping-particle" : "", "family" : "Kubota", "given" : "Hiromi", "non-dropping-particle" : "", "parse-names" : false, "suffix" : "" }, { "dropping-particle" : "", "family" : "Hondo", "given" : "Hiroki", "non-dropping-particle" : "", "parse-names" : false, "suffix" : "" }, { "dropping-particle" : "", "family" : "Hienuki", "given" : "Shunichi", "non-dropping-particle" : "", "parse-names" : false, "suffix" : "" }, { "dropping-particle" : "", "family" : "Kaieda", "given" : "Hideshi", "non-dropping-particle" : "", "parse-names" : false, "suffix" : "" } ], "container-title" : "Energy Policy", "id" : "ITEM-1", "issued" : { "date-parts" : [ [ "2013" ] ] }, "page" : "1079-1087", "title" : "Determining barriers to developing geothermal power generation in Japan: Societal acceptance by stakeholders involved in hot springs", "type" : "article-journal", "volume" : "61" }, "uris" : [ "http://www.mendeley.com/documents/?uuid=89035dab-611c-4ec1-b187-940156ca192b" ] } ], "mendeley" : { "formattedCitation" : "(Kubota et al., 2013)", "manualFormatting" : "(Kubota et al., 2013)", "plainTextFormattedCitation" : "(Kubota et al., 2013)", "previouslyFormattedCitation" : "(Kubota et al., 2013)" }, "properties" : { "noteIndex" : 0 }, "schema" : "https://github.com/citation-style-language/schema/raw/master/csl-citation.json" }</w:instrText>
      </w:r>
      <w:r w:rsidR="002F2A60">
        <w:rPr>
          <w:rFonts w:ascii="Times New Roman" w:hAnsi="Times New Roman" w:cs="Times New Roman"/>
          <w:sz w:val="20"/>
          <w:szCs w:val="20"/>
        </w:rPr>
        <w:fldChar w:fldCharType="separate"/>
      </w:r>
      <w:r w:rsidR="002F2A60">
        <w:rPr>
          <w:rFonts w:ascii="Times New Roman" w:hAnsi="Times New Roman" w:cs="Times New Roman"/>
          <w:noProof/>
          <w:sz w:val="20"/>
          <w:szCs w:val="20"/>
        </w:rPr>
        <w:t xml:space="preserve">(Kubota et al., </w:t>
      </w:r>
      <w:r w:rsidR="002F2A60" w:rsidRPr="00242D78">
        <w:rPr>
          <w:rFonts w:ascii="Times New Roman" w:hAnsi="Times New Roman" w:cs="Times New Roman"/>
          <w:noProof/>
          <w:sz w:val="20"/>
          <w:szCs w:val="20"/>
        </w:rPr>
        <w:t>2013)</w:t>
      </w:r>
      <w:r w:rsidR="002F2A60">
        <w:rPr>
          <w:rFonts w:ascii="Times New Roman" w:hAnsi="Times New Roman" w:cs="Times New Roman"/>
          <w:sz w:val="20"/>
          <w:szCs w:val="20"/>
        </w:rPr>
        <w:fldChar w:fldCharType="end"/>
      </w:r>
      <w:r w:rsidR="00FC13C3" w:rsidRPr="0033028D">
        <w:rPr>
          <w:rFonts w:ascii="Times New Roman" w:hAnsi="Times New Roman" w:cs="Times New Roman"/>
          <w:i/>
          <w:sz w:val="20"/>
          <w:szCs w:val="20"/>
        </w:rPr>
        <w:t xml:space="preserve">.  </w:t>
      </w:r>
      <w:r w:rsidRPr="0033028D">
        <w:rPr>
          <w:rFonts w:ascii="Times New Roman" w:hAnsi="Times New Roman" w:cs="Times New Roman"/>
          <w:sz w:val="20"/>
          <w:szCs w:val="20"/>
        </w:rPr>
        <w:t xml:space="preserve"> Government mid- to long-term policies are aiming to reduce investment risk, establish transmission lines and pursue development acceptable to local communities</w:t>
      </w:r>
      <w:r w:rsidR="007529E4">
        <w:rPr>
          <w:rFonts w:ascii="Times New Roman" w:hAnsi="Times New Roman" w:cs="Times New Roman"/>
          <w:sz w:val="20"/>
          <w:szCs w:val="20"/>
        </w:rPr>
        <w:t xml:space="preserve">. </w:t>
      </w:r>
      <w:r w:rsidRPr="0033028D">
        <w:rPr>
          <w:rFonts w:ascii="Times New Roman" w:hAnsi="Times New Roman" w:cs="Times New Roman"/>
          <w:sz w:val="20"/>
          <w:szCs w:val="20"/>
        </w:rPr>
        <w:t>The Ministry of Economy, Trade and Industry (METI) approved and announced a “Long-term Energy Supply and Demand Outlook” in 2015, pursuant to the policies of the Strategic Energy Plan, which states that geothermal energy would be increased from 0.3% of primary energy to 1.0-1.1% of primary energy by 2030 (</w:t>
      </w:r>
      <w:r w:rsidR="007529E4">
        <w:rPr>
          <w:rFonts w:ascii="Times New Roman" w:hAnsi="Times New Roman" w:cs="Times New Roman"/>
          <w:sz w:val="20"/>
          <w:szCs w:val="20"/>
        </w:rPr>
        <w:t>Ministry of Economy, Trade and Industry, 2014</w:t>
      </w:r>
      <w:r w:rsidRPr="0033028D">
        <w:rPr>
          <w:rFonts w:ascii="Times New Roman" w:hAnsi="Times New Roman" w:cs="Times New Roman"/>
          <w:sz w:val="20"/>
          <w:szCs w:val="20"/>
        </w:rPr>
        <w:t xml:space="preserve">). </w:t>
      </w:r>
      <w:r w:rsidR="00FC13C3" w:rsidRPr="0033028D">
        <w:rPr>
          <w:rFonts w:ascii="Times New Roman" w:hAnsi="Times New Roman" w:cs="Times New Roman"/>
          <w:sz w:val="20"/>
          <w:szCs w:val="20"/>
        </w:rPr>
        <w:t>While the government has envisioned more momentum in developing geothermal energy, interviewees remained understandably sceptical that faster progress would be made.</w:t>
      </w:r>
    </w:p>
    <w:p w14:paraId="7C74F6F8" w14:textId="02826FFE" w:rsidR="006F5568" w:rsidRDefault="006F5568" w:rsidP="006F5568">
      <w:pPr>
        <w:jc w:val="both"/>
        <w:rPr>
          <w:rFonts w:ascii="Times New Roman" w:hAnsi="Times New Roman" w:cs="Times New Roman"/>
          <w:sz w:val="20"/>
          <w:szCs w:val="20"/>
        </w:rPr>
      </w:pPr>
      <w:r w:rsidRPr="0033028D">
        <w:rPr>
          <w:rFonts w:ascii="Times New Roman" w:hAnsi="Times New Roman" w:cs="Times New Roman"/>
          <w:sz w:val="20"/>
          <w:szCs w:val="20"/>
        </w:rPr>
        <w:t xml:space="preserve">Japan scores 88 for Long-term orientation, which is a very high score. This would suggest that for geothermal development, the Japanese will put an emphasis on thoroughly researching the resources and ensuring that they remain for future generations, while at the same time attempting to ensure that other users such as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owners are not adversely affected.  Japan is also shown to be a less indulgent culture with a score of 42. As a restrained society, a tendency not to indulge immediate desires is the norm.  </w:t>
      </w:r>
      <w:r w:rsidRPr="0033028D">
        <w:rPr>
          <w:rFonts w:ascii="Times New Roman" w:eastAsia="Times New Roman" w:hAnsi="Times New Roman" w:cs="Times New Roman"/>
          <w:sz w:val="20"/>
          <w:szCs w:val="20"/>
          <w:lang w:eastAsia="en-IE"/>
        </w:rPr>
        <w:t xml:space="preserve">In this way, the Japanese can be said to have an intergenerational outlook.  Some good examples of geothermal plants with long lifespans exist in Japan.  Managers put this down to a cautious approach and the practice of researching the resource carefully before increasing production capacity of plants </w:t>
      </w:r>
      <w:r w:rsidR="00BC66C3">
        <w:rPr>
          <w:rFonts w:ascii="Times New Roman" w:eastAsia="Times New Roman" w:hAnsi="Times New Roman" w:cs="Times New Roman"/>
          <w:sz w:val="20"/>
          <w:szCs w:val="20"/>
          <w:lang w:eastAsia="en-IE"/>
        </w:rPr>
        <w:fldChar w:fldCharType="begin" w:fldLock="1"/>
      </w:r>
      <w:r w:rsidR="00F53458">
        <w:rPr>
          <w:rFonts w:ascii="Times New Roman" w:eastAsia="Times New Roman" w:hAnsi="Times New Roman" w:cs="Times New Roman"/>
          <w:sz w:val="20"/>
          <w:szCs w:val="20"/>
          <w:lang w:eastAsia="en-IE"/>
        </w:rPr>
        <w:instrText>ADDIN CSL_CITATION { "citationItems" : [ { "id" : "ITEM-1", "itemData" : { "DOI" : "10.1016/S0375-6505(03)00023-3", "ISBN" : "8133669197", "ISSN" : "03756505", "abstract" : "The Matsukawa geothermal power station has continued successful power generation since 1966. The wells and reservoir have shown a very slow decline, which is a result of appropriate station sizing and adequate operational criteria. The power plant was sized only to meet the demand of the company's factory for its in-house electric use, instead of full utilization of the resource. The power plant has been operated so as to maximize the profit instead of insisting on operating continuously at full power. A proper understanding of the reservoir has helped to maintain stable operation. Station sizing (23.5 MWe since 1993) appears to be the most important factor in the successful development and operation of the Matsukawa geothermal field. The Matsukawa development is an example of the successful application of the Mini-Max principle to the development of a geothermal project. ?? 2003 CNR. Published by Elsevier Science Ltd. All rights reserved.", "author" : [ { "dropping-particle" : "", "family" : "Hanano", "given" : "Mineyuki", "non-dropping-particle" : "", "parse-names" : false, "suffix" : "" } ], "container-title" : "Geothermics", "id" : "ITEM-1", "issue" : "3", "issued" : { "date-parts" : [ [ "2003" ] ] }, "page" : "311-324", "title" : "Sustainable steam production in the Matsukawa geothermal field, Japan", "type" : "article-journal", "volume" : "32" }, "uris" : [ "http://www.mendeley.com/documents/?uuid=f59fc8b1-502c-4e13-99e5-5f711849e680" ] } ], "mendeley" : { "formattedCitation" : "(Hanano, 2003)", "plainTextFormattedCitation" : "(Hanano, 2003)", "previouslyFormattedCitation" : "(Hanano, 2003)" }, "properties" : { "noteIndex" : 0 }, "schema" : "https://github.com/citation-style-language/schema/raw/master/csl-citation.json" }</w:instrText>
      </w:r>
      <w:r w:rsidR="00BC66C3">
        <w:rPr>
          <w:rFonts w:ascii="Times New Roman" w:eastAsia="Times New Roman" w:hAnsi="Times New Roman" w:cs="Times New Roman"/>
          <w:sz w:val="20"/>
          <w:szCs w:val="20"/>
          <w:lang w:eastAsia="en-IE"/>
        </w:rPr>
        <w:fldChar w:fldCharType="separate"/>
      </w:r>
      <w:r w:rsidR="00BC66C3" w:rsidRPr="00BC66C3">
        <w:rPr>
          <w:rFonts w:ascii="Times New Roman" w:eastAsia="Times New Roman" w:hAnsi="Times New Roman" w:cs="Times New Roman"/>
          <w:noProof/>
          <w:sz w:val="20"/>
          <w:szCs w:val="20"/>
          <w:lang w:eastAsia="en-IE"/>
        </w:rPr>
        <w:t>(Hanano, 2003)</w:t>
      </w:r>
      <w:r w:rsidR="00BC66C3">
        <w:rPr>
          <w:rFonts w:ascii="Times New Roman" w:eastAsia="Times New Roman" w:hAnsi="Times New Roman" w:cs="Times New Roman"/>
          <w:sz w:val="20"/>
          <w:szCs w:val="20"/>
          <w:lang w:eastAsia="en-IE"/>
        </w:rPr>
        <w:fldChar w:fldCharType="end"/>
      </w:r>
      <w:r w:rsidRPr="0033028D">
        <w:rPr>
          <w:rFonts w:ascii="Times New Roman" w:eastAsia="Times New Roman" w:hAnsi="Times New Roman" w:cs="Times New Roman"/>
          <w:sz w:val="20"/>
          <w:szCs w:val="20"/>
          <w:lang w:eastAsia="en-IE"/>
        </w:rPr>
        <w:t>.</w:t>
      </w:r>
      <w:r w:rsidRPr="0033028D">
        <w:rPr>
          <w:rFonts w:ascii="Times New Roman" w:hAnsi="Times New Roman" w:cs="Times New Roman"/>
          <w:sz w:val="20"/>
          <w:szCs w:val="20"/>
        </w:rPr>
        <w:t xml:space="preserve"> </w:t>
      </w:r>
    </w:p>
    <w:p w14:paraId="787BED21" w14:textId="77777777" w:rsidR="00B329FE" w:rsidRPr="0033028D" w:rsidRDefault="00B329FE" w:rsidP="006F5568">
      <w:pPr>
        <w:jc w:val="both"/>
        <w:rPr>
          <w:rFonts w:ascii="Times New Roman" w:hAnsi="Times New Roman" w:cs="Times New Roman"/>
          <w:sz w:val="20"/>
          <w:szCs w:val="20"/>
        </w:rPr>
      </w:pPr>
    </w:p>
    <w:p w14:paraId="565669BD" w14:textId="77777777" w:rsidR="00E32A92" w:rsidRPr="00877C37" w:rsidRDefault="00E32A92" w:rsidP="00E32A92">
      <w:pPr>
        <w:pStyle w:val="Heading2"/>
        <w:rPr>
          <w:rFonts w:ascii="Times New Roman" w:hAnsi="Times New Roman" w:cs="Times New Roman"/>
          <w:b/>
          <w:sz w:val="24"/>
          <w:szCs w:val="20"/>
        </w:rPr>
      </w:pPr>
      <w:r w:rsidRPr="00877C37">
        <w:rPr>
          <w:rFonts w:ascii="Times New Roman" w:hAnsi="Times New Roman" w:cs="Times New Roman"/>
          <w:b/>
          <w:sz w:val="24"/>
          <w:szCs w:val="20"/>
        </w:rPr>
        <w:t>Management of conflicts and public participation</w:t>
      </w:r>
    </w:p>
    <w:p w14:paraId="02BDE462" w14:textId="2381E3D5" w:rsidR="00E32A92" w:rsidRPr="0033028D" w:rsidRDefault="00E32A92" w:rsidP="00E32A92">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Geothermal resources have multiple potential uses and users. This can cause conflict among various users of the resource as well as impacted sectors.  Conflict management between groups will determine the smooth passage of geothermal projects. Conflict may occur between geothermal development and conservation areas, the tourism and recreation sectors or cultural practices. Energy developers wish to tap into underground geothermal resources in order to generate electricity from the high temperature fluids they supply.  This involves carrying out exploration, drilling and construction activities on the lands above the resources. Areas are designated for conservation when they contain important ecological resources, areas of unique natural beauty or cultural significance. In such areas it may not be permitted to build structures or carry out certain activities that might interfere with the ecology or landscape.  In turn, sectors that rely on areas of unspoilt beauty or cultural significance may be impacted. The cultural </w:t>
      </w:r>
      <w:r w:rsidR="00BB0E79" w:rsidRPr="0033028D">
        <w:rPr>
          <w:rFonts w:ascii="Times New Roman" w:hAnsi="Times New Roman" w:cs="Times New Roman"/>
          <w:sz w:val="20"/>
          <w:szCs w:val="20"/>
        </w:rPr>
        <w:t xml:space="preserve">dimensions </w:t>
      </w:r>
      <w:r w:rsidRPr="0033028D">
        <w:rPr>
          <w:rFonts w:ascii="Times New Roman" w:hAnsi="Times New Roman" w:cs="Times New Roman"/>
          <w:sz w:val="20"/>
          <w:szCs w:val="20"/>
        </w:rPr>
        <w:t xml:space="preserve">that may influence conflict management and public participation around geothermal energy development include Power-Distance, Individualism and Masculinity. </w:t>
      </w:r>
    </w:p>
    <w:p w14:paraId="49EF2AF0" w14:textId="6465021F" w:rsidR="00E32A92" w:rsidRPr="0033028D" w:rsidRDefault="00567F5D" w:rsidP="00E32A92">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Icelandic society </w:t>
      </w:r>
      <w:r w:rsidR="00A140EC" w:rsidRPr="0033028D">
        <w:rPr>
          <w:rFonts w:ascii="Times New Roman" w:hAnsi="Times New Roman" w:cs="Times New Roman"/>
          <w:sz w:val="20"/>
          <w:szCs w:val="20"/>
        </w:rPr>
        <w:t>has always had</w:t>
      </w:r>
      <w:r w:rsidR="005E2871" w:rsidRPr="0033028D">
        <w:rPr>
          <w:rFonts w:ascii="Times New Roman" w:hAnsi="Times New Roman" w:cs="Times New Roman"/>
          <w:sz w:val="20"/>
          <w:szCs w:val="20"/>
        </w:rPr>
        <w:t xml:space="preserve"> </w:t>
      </w:r>
      <w:r w:rsidRPr="0033028D">
        <w:rPr>
          <w:rFonts w:ascii="Times New Roman" w:hAnsi="Times New Roman" w:cs="Times New Roman"/>
          <w:sz w:val="20"/>
          <w:szCs w:val="20"/>
        </w:rPr>
        <w:t xml:space="preserve">strong </w:t>
      </w:r>
      <w:r w:rsidR="00E325F6" w:rsidRPr="0033028D">
        <w:rPr>
          <w:rFonts w:ascii="Times New Roman" w:hAnsi="Times New Roman" w:cs="Times New Roman"/>
          <w:sz w:val="20"/>
          <w:szCs w:val="20"/>
        </w:rPr>
        <w:t>ties</w:t>
      </w:r>
      <w:r w:rsidRPr="0033028D">
        <w:rPr>
          <w:rFonts w:ascii="Times New Roman" w:hAnsi="Times New Roman" w:cs="Times New Roman"/>
          <w:sz w:val="20"/>
          <w:szCs w:val="20"/>
        </w:rPr>
        <w:t xml:space="preserve"> to the natural environment</w:t>
      </w:r>
      <w:r w:rsidR="00A140EC" w:rsidRPr="0033028D">
        <w:rPr>
          <w:rFonts w:ascii="Times New Roman" w:hAnsi="Times New Roman" w:cs="Times New Roman"/>
          <w:sz w:val="20"/>
          <w:szCs w:val="20"/>
        </w:rPr>
        <w:t xml:space="preserve"> through fishing farming and cultural beliefs around landscapes</w:t>
      </w:r>
      <w:r w:rsidR="00566927" w:rsidRPr="0033028D">
        <w:rPr>
          <w:rFonts w:ascii="Times New Roman" w:hAnsi="Times New Roman" w:cs="Times New Roman"/>
          <w:sz w:val="20"/>
          <w:szCs w:val="20"/>
        </w:rPr>
        <w:t xml:space="preserve"> </w:t>
      </w:r>
      <w:r w:rsidR="00F53458">
        <w:rPr>
          <w:rFonts w:ascii="Times New Roman" w:hAnsi="Times New Roman" w:cs="Times New Roman"/>
          <w:sz w:val="20"/>
          <w:szCs w:val="20"/>
        </w:rPr>
        <w:fldChar w:fldCharType="begin" w:fldLock="1"/>
      </w:r>
      <w:r w:rsidR="00C40A41">
        <w:rPr>
          <w:rFonts w:ascii="Times New Roman" w:hAnsi="Times New Roman" w:cs="Times New Roman"/>
          <w:sz w:val="20"/>
          <w:szCs w:val="20"/>
        </w:rPr>
        <w:instrText>ADDIN CSL_CITATION { "citationItems" : [ { "id" : "ITEM-1", "itemData" : { "ISSN" : "17908418", "author" : [ { "dropping-particle" : "", "family" : "Schaller", "given" : "Harald", "non-dropping-particle" : "", "parse-names" : false, "suffix" : "" }, { "dropping-particle" : "", "family" : "J\u00f3nasson", "given" : "Haukur Ingi", "non-dropping-particle" : "", "parse-names" : false, "suffix" : "" }, { "dropping-particle" : "", "family" : "Aikoh", "given" : "Tetsuya", "non-dropping-particle" : "", "parse-names" : false, "suffix" : "" } ], "container-title" : "Tourismos", "id" : "ITEM-1", "issue" : "2", "issued" : { "date-parts" : [ [ "2013" ] ] }, "page" : "21-38", "title" : "Managing conflicting attitudes: National parks in Iceland and Japan", "type" : "article-journal", "volume" : "8" }, "uris" : [ "http://www.mendeley.com/documents/?uuid=f8bc63dc-9729-4701-952a-1b136d24776f" ] } ], "mendeley" : { "formattedCitation" : "(Schaller, J\u00f3nasson, &amp; Aikoh, 2013)", "plainTextFormattedCitation" : "(Schaller, J\u00f3nasson, &amp; Aikoh, 2013)", "previouslyFormattedCitation" : "(Schaller, J\u00f3nasson, &amp; Aikoh, 2013)" }, "properties" : { "noteIndex" : 0 }, "schema" : "https://github.com/citation-style-language/schema/raw/master/csl-citation.json" }</w:instrText>
      </w:r>
      <w:r w:rsidR="00F53458">
        <w:rPr>
          <w:rFonts w:ascii="Times New Roman" w:hAnsi="Times New Roman" w:cs="Times New Roman"/>
          <w:sz w:val="20"/>
          <w:szCs w:val="20"/>
        </w:rPr>
        <w:fldChar w:fldCharType="separate"/>
      </w:r>
      <w:r w:rsidR="00F53458" w:rsidRPr="00F53458">
        <w:rPr>
          <w:rFonts w:ascii="Times New Roman" w:hAnsi="Times New Roman" w:cs="Times New Roman"/>
          <w:noProof/>
          <w:sz w:val="20"/>
          <w:szCs w:val="20"/>
        </w:rPr>
        <w:t>(Schaller, Jónasson, &amp; Aikoh, 2013)</w:t>
      </w:r>
      <w:r w:rsidR="00F53458">
        <w:rPr>
          <w:rFonts w:ascii="Times New Roman" w:hAnsi="Times New Roman" w:cs="Times New Roman"/>
          <w:sz w:val="20"/>
          <w:szCs w:val="20"/>
        </w:rPr>
        <w:fldChar w:fldCharType="end"/>
      </w:r>
      <w:r w:rsidR="00E325F6" w:rsidRPr="0033028D">
        <w:rPr>
          <w:rFonts w:ascii="Times New Roman" w:hAnsi="Times New Roman" w:cs="Times New Roman"/>
          <w:sz w:val="20"/>
          <w:szCs w:val="20"/>
        </w:rPr>
        <w:t xml:space="preserve"> a</w:t>
      </w:r>
      <w:r w:rsidR="006C519E" w:rsidRPr="0033028D">
        <w:rPr>
          <w:rFonts w:ascii="Times New Roman" w:hAnsi="Times New Roman" w:cs="Times New Roman"/>
          <w:sz w:val="20"/>
          <w:szCs w:val="20"/>
        </w:rPr>
        <w:t>nd a</w:t>
      </w:r>
      <w:r w:rsidR="00E32A92" w:rsidRPr="0033028D">
        <w:rPr>
          <w:rFonts w:ascii="Times New Roman" w:hAnsi="Times New Roman" w:cs="Times New Roman"/>
          <w:sz w:val="20"/>
          <w:szCs w:val="20"/>
        </w:rPr>
        <w:t>bout 20% of the land area of Iceland is under some form of nature protection</w:t>
      </w:r>
      <w:r w:rsidR="00D32EBA">
        <w:rPr>
          <w:rFonts w:ascii="Times New Roman" w:hAnsi="Times New Roman" w:cs="Times New Roman"/>
          <w:sz w:val="20"/>
          <w:szCs w:val="20"/>
        </w:rPr>
        <w:t xml:space="preserve"> scheme</w:t>
      </w:r>
      <w:r w:rsidR="00E32A92" w:rsidRPr="0033028D">
        <w:rPr>
          <w:rFonts w:ascii="Times New Roman" w:hAnsi="Times New Roman" w:cs="Times New Roman"/>
          <w:sz w:val="20"/>
          <w:szCs w:val="20"/>
        </w:rPr>
        <w:t>, among the highest shares in the OECD</w:t>
      </w:r>
      <w:r w:rsidR="00D97420" w:rsidRPr="0033028D">
        <w:rPr>
          <w:rFonts w:ascii="Times New Roman" w:hAnsi="Times New Roman" w:cs="Times New Roman"/>
          <w:sz w:val="20"/>
          <w:szCs w:val="20"/>
        </w:rPr>
        <w:t>. N</w:t>
      </w:r>
      <w:r w:rsidR="00E32A92" w:rsidRPr="0033028D">
        <w:rPr>
          <w:rFonts w:ascii="Times New Roman" w:hAnsi="Times New Roman" w:cs="Times New Roman"/>
          <w:sz w:val="20"/>
          <w:szCs w:val="20"/>
        </w:rPr>
        <w:t xml:space="preserve">onetheless activities like tourism and energy development exert pressure on Iceland’s biodiversity: more than 290 species of flora and fauna are threatened, including nearly 40% of the bird species nesting in Iceland and 12% of the country’s moss species. </w:t>
      </w:r>
      <w:proofErr w:type="gramStart"/>
      <w:r w:rsidR="00E32A92" w:rsidRPr="0033028D">
        <w:rPr>
          <w:rFonts w:ascii="Times New Roman" w:hAnsi="Times New Roman" w:cs="Times New Roman"/>
          <w:sz w:val="20"/>
          <w:szCs w:val="20"/>
        </w:rPr>
        <w:t>(OECD, 2014).</w:t>
      </w:r>
      <w:proofErr w:type="gramEnd"/>
      <w:r w:rsidR="00E32A92" w:rsidRPr="0033028D">
        <w:rPr>
          <w:rFonts w:ascii="Times New Roman" w:hAnsi="Times New Roman" w:cs="Times New Roman"/>
          <w:sz w:val="20"/>
          <w:szCs w:val="20"/>
        </w:rPr>
        <w:t xml:space="preserve">  In Iceland, geothermal resources may be located beneath</w:t>
      </w:r>
      <w:r w:rsidR="00D15456" w:rsidRPr="0033028D">
        <w:rPr>
          <w:rFonts w:ascii="Times New Roman" w:hAnsi="Times New Roman" w:cs="Times New Roman"/>
          <w:sz w:val="20"/>
          <w:szCs w:val="20"/>
        </w:rPr>
        <w:t xml:space="preserve"> or next to</w:t>
      </w:r>
      <w:r w:rsidR="00E32A92" w:rsidRPr="0033028D">
        <w:rPr>
          <w:rFonts w:ascii="Times New Roman" w:hAnsi="Times New Roman" w:cs="Times New Roman"/>
          <w:sz w:val="20"/>
          <w:szCs w:val="20"/>
        </w:rPr>
        <w:t xml:space="preserve"> national park zones. The Icelandic landscape is characterised by a lack of trees or vegetation, meaning that breath-taking views are unobstructed for many kilometres in all directions. Geothermal plants have a visual impact on the landscape through the building of structures and visible pipelines and emitting plumes of steam. Particular concerns have therefore arisen among the public </w:t>
      </w:r>
      <w:r w:rsidR="00C40A41">
        <w:rPr>
          <w:rFonts w:ascii="Times New Roman" w:hAnsi="Times New Roman" w:cs="Times New Roman"/>
          <w:sz w:val="20"/>
          <w:szCs w:val="20"/>
        </w:rPr>
        <w:fldChar w:fldCharType="begin" w:fldLock="1"/>
      </w:r>
      <w:r w:rsidR="00FE00E7">
        <w:rPr>
          <w:rFonts w:ascii="Times New Roman" w:hAnsi="Times New Roman" w:cs="Times New Roman"/>
          <w:sz w:val="20"/>
          <w:szCs w:val="20"/>
        </w:rPr>
        <w:instrText>ADDIN CSL_CITATION { "citationItems" : [ { "id" : "ITEM-1", "itemData" : { "DOI" : "10.1111/j.1468-0467.2007.00249.x", "ISBN" : "0435-3684", "ISSN" : "04353684", "abstract" : "Recent critiques of the nature-culture dualism, influenced by diverse theoretical stances, have effectively destabilized the \"naturalness\" of nature and highlighted its pervasive and intricate sociality. Yet the practical, ethical and political effects of this theoretical turn are open to question. In particular, the emphasis on the sociality of nature has not led to reinvigorated environmental or landscape politics. Meanwhile, the need for such politics has if anything increased, as evident when ongoing and, arguably, accelerating landscape transformations are taken into account. These concerns are illustrated in the paper with an example from Iceland. In its uninhabited central highland, serious battles are now being fought over landscape values. Capital and state have joined forces in an investment-driven scramble for hydropower and geothermal resources to facilitate heavy industry, irrevocably transforming landscapes in the process. Dissonant voices arguing for caution and conservation have been sidelined or silenced by the power(ful) alliance. The author argues for renewed attention to the aesthetic, including the visual. if responsible politics of landscape are to be achieved. Aesthetic appreciation is an important part of the everyday experiences of most people. Yet, enthusiastic as they have been in deconstructing conventional narratives of nature, geographers have been rather timid when it comes to analysing aesthetic values of landscape and their significance, let alone in suggesting progressive landscape politics. A political geography of landscape is needed which takes aesthetics Seriously, and which acknowledges the merit of engagement and enchantment.", "author" : [ { "dropping-particle" : "", "family" : "Benediktsson", "given" : "Karl", "non-dropping-particle" : "", "parse-names" : false, "suffix" : "" } ], "container-title" : "Geografiska Annaler, Series B: Human Geography", "id" : "ITEM-1", "issue" : "3", "issued" : { "date-parts" : [ [ "2007" ] ] }, "page" : "203-217", "title" : "\"Scenophobia\", geography and the aesthetic politics of landscape", "type" : "article-journal", "volume" : "89" }, "uris" : [ "http://www.mendeley.com/documents/?uuid=176eb5f6-2d04-42ea-9f96-4884b8a59fa3" ] } ], "mendeley" : { "formattedCitation" : "(Benediktsson, 2007)", "plainTextFormattedCitation" : "(Benediktsson, 2007)", "previouslyFormattedCitation" : "(Benediktsson, 2007)" }, "properties" : { "noteIndex" : 0 }, "schema" : "https://github.com/citation-style-language/schema/raw/master/csl-citation.json" }</w:instrText>
      </w:r>
      <w:r w:rsidR="00C40A41">
        <w:rPr>
          <w:rFonts w:ascii="Times New Roman" w:hAnsi="Times New Roman" w:cs="Times New Roman"/>
          <w:sz w:val="20"/>
          <w:szCs w:val="20"/>
        </w:rPr>
        <w:fldChar w:fldCharType="separate"/>
      </w:r>
      <w:r w:rsidR="00C40A41" w:rsidRPr="00C40A41">
        <w:rPr>
          <w:rFonts w:ascii="Times New Roman" w:hAnsi="Times New Roman" w:cs="Times New Roman"/>
          <w:noProof/>
          <w:sz w:val="20"/>
          <w:szCs w:val="20"/>
        </w:rPr>
        <w:t>(Benediktsson, 2007)</w:t>
      </w:r>
      <w:r w:rsidR="00C40A41">
        <w:rPr>
          <w:rFonts w:ascii="Times New Roman" w:hAnsi="Times New Roman" w:cs="Times New Roman"/>
          <w:sz w:val="20"/>
          <w:szCs w:val="20"/>
        </w:rPr>
        <w:fldChar w:fldCharType="end"/>
      </w:r>
      <w:r w:rsidR="00F92B24" w:rsidRPr="0033028D">
        <w:rPr>
          <w:rFonts w:ascii="Times New Roman" w:hAnsi="Times New Roman" w:cs="Times New Roman"/>
          <w:sz w:val="20"/>
          <w:szCs w:val="20"/>
        </w:rPr>
        <w:t xml:space="preserve"> and experts </w:t>
      </w:r>
      <w:r w:rsidR="00FE00E7">
        <w:rPr>
          <w:rFonts w:ascii="Times New Roman" w:hAnsi="Times New Roman" w:cs="Times New Roman"/>
          <w:sz w:val="20"/>
          <w:szCs w:val="20"/>
        </w:rPr>
        <w:fldChar w:fldCharType="begin" w:fldLock="1"/>
      </w:r>
      <w:r w:rsidR="001D74CD">
        <w:rPr>
          <w:rFonts w:ascii="Times New Roman" w:hAnsi="Times New Roman" w:cs="Times New Roman"/>
          <w:sz w:val="20"/>
          <w:szCs w:val="20"/>
        </w:rPr>
        <w:instrText>ADDIN CSL_CITATION { "citationItems" : [ { "id" : "ITEM-1", "itemData" : { "DOI" : "10.1016/j.eiar.2006.12.004", "ISBN" : "0195-9255", "ISSN" : "01959255", "abstract" : "Within an Icelandic framework plan for energy, environmental values and impacts were estimated in multicriteria analyses for 19 hydroelectric and 22 geothermal developments. Four natural environment classes were defined (geology + hydrology, species, ecosystems + soils, landscape + wilderness) with cultural heritage as the fifth class. Values and impacts were assessed through 6 agglomerated attributes: richness/diversity, rarity, size/continuity/pristineness, information/symbolic value, international responsibility and visual value. The project offers a unique opportunity for comparing environmental values and impacts within a large sample of sites and energy alternatives treated within a common methodological framework. Total values were higher in hydroelectric than in geothermal areas. Hydroelectric areas scored high for cultural heritage (particularly in rarity and information value), landscape and wilderness. Geothermal areas had high bedrock and hydrological diversity and information values, and a high landscape visual value but little cultural heritage. High values were correlated among some classes of the natural environment, all of which are likely to reflect functional relationships. In contrast, cultural heritage values were not related to natural environment values. Overall, landscape and wilderness had the highest mean value and were also most affected by energy development. Over 40% of the hydroelectric development had a predicted mean impact value of &gt; 4 (out of a maximum of 10), compared with 10% of the geothermal projects. Excluding two outsized hydropower options, there was a significant correlation between plant capacity and impact on geology and hydrology but not with other environmental variables. \u00a9 2007 Elsevier Inc. All rights reserved.", "author" : [ { "dropping-particle" : "", "family" : "Th\u00f3rhallsd\u00f3ttir", "given" : "Th\u00f3ra Ellen", "non-dropping-particle" : "", "parse-names" : false, "suffix" : "" } ], "container-title" : "Environmental Impact Assessment Review", "id" : "ITEM-1", "issue" : "6", "issued" : { "date-parts" : [ [ "2007" ] ] }, "page" : "522-544", "title" : "Environment and energy in Iceland: A comparative analysis of values and impacts", "type" : "article-journal", "volume" : "27" }, "uris" : [ "http://www.mendeley.com/documents/?uuid=77c1c2c3-9452-47e9-9c38-4559cbe6c167" ] } ], "mendeley" : { "formattedCitation" : "(Th\u00f3rhallsd\u00f3ttir, 2007)", "plainTextFormattedCitation" : "(Th\u00f3rhallsd\u00f3ttir, 2007)", "previouslyFormattedCitation" : "(Th\u00f3rhallsd\u00f3ttir, 2007)" }, "properties" : { "noteIndex" : 0 }, "schema" : "https://github.com/citation-style-language/schema/raw/master/csl-citation.json" }</w:instrText>
      </w:r>
      <w:r w:rsidR="00FE00E7">
        <w:rPr>
          <w:rFonts w:ascii="Times New Roman" w:hAnsi="Times New Roman" w:cs="Times New Roman"/>
          <w:sz w:val="20"/>
          <w:szCs w:val="20"/>
        </w:rPr>
        <w:fldChar w:fldCharType="separate"/>
      </w:r>
      <w:r w:rsidR="00FE00E7" w:rsidRPr="00FE00E7">
        <w:rPr>
          <w:rFonts w:ascii="Times New Roman" w:hAnsi="Times New Roman" w:cs="Times New Roman"/>
          <w:noProof/>
          <w:sz w:val="20"/>
          <w:szCs w:val="20"/>
        </w:rPr>
        <w:t>(Thórhallsdóttir, 2007)</w:t>
      </w:r>
      <w:r w:rsidR="00FE00E7">
        <w:rPr>
          <w:rFonts w:ascii="Times New Roman" w:hAnsi="Times New Roman" w:cs="Times New Roman"/>
          <w:sz w:val="20"/>
          <w:szCs w:val="20"/>
        </w:rPr>
        <w:fldChar w:fldCharType="end"/>
      </w:r>
      <w:r w:rsidR="004430B9" w:rsidRPr="0033028D">
        <w:rPr>
          <w:rFonts w:ascii="Times New Roman" w:hAnsi="Times New Roman" w:cs="Times New Roman"/>
          <w:sz w:val="20"/>
          <w:szCs w:val="20"/>
        </w:rPr>
        <w:t xml:space="preserve"> regarding the </w:t>
      </w:r>
      <w:r w:rsidR="00E32A92" w:rsidRPr="0033028D">
        <w:rPr>
          <w:rFonts w:ascii="Times New Roman" w:hAnsi="Times New Roman" w:cs="Times New Roman"/>
          <w:sz w:val="20"/>
          <w:szCs w:val="20"/>
        </w:rPr>
        <w:t xml:space="preserve">impact of </w:t>
      </w:r>
      <w:r w:rsidR="00FF377C" w:rsidRPr="0033028D">
        <w:rPr>
          <w:rFonts w:ascii="Times New Roman" w:hAnsi="Times New Roman" w:cs="Times New Roman"/>
          <w:sz w:val="20"/>
          <w:szCs w:val="20"/>
        </w:rPr>
        <w:t xml:space="preserve">geothermal </w:t>
      </w:r>
      <w:r w:rsidR="00E32A92" w:rsidRPr="0033028D">
        <w:rPr>
          <w:rFonts w:ascii="Times New Roman" w:hAnsi="Times New Roman" w:cs="Times New Roman"/>
          <w:sz w:val="20"/>
          <w:szCs w:val="20"/>
        </w:rPr>
        <w:t>energy development on</w:t>
      </w:r>
      <w:r w:rsidR="00C9577D" w:rsidRPr="0033028D">
        <w:rPr>
          <w:rFonts w:ascii="Times New Roman" w:hAnsi="Times New Roman" w:cs="Times New Roman"/>
          <w:sz w:val="20"/>
          <w:szCs w:val="20"/>
        </w:rPr>
        <w:t xml:space="preserve"> geology and hydrology, </w:t>
      </w:r>
      <w:r w:rsidR="00E32A92" w:rsidRPr="0033028D">
        <w:rPr>
          <w:rFonts w:ascii="Times New Roman" w:hAnsi="Times New Roman" w:cs="Times New Roman"/>
          <w:sz w:val="20"/>
          <w:szCs w:val="20"/>
        </w:rPr>
        <w:t>unique landscapes</w:t>
      </w:r>
      <w:r w:rsidR="00487F20" w:rsidRPr="0033028D">
        <w:rPr>
          <w:rFonts w:ascii="Times New Roman" w:hAnsi="Times New Roman" w:cs="Times New Roman"/>
          <w:sz w:val="20"/>
          <w:szCs w:val="20"/>
        </w:rPr>
        <w:t xml:space="preserve"> and wilderness</w:t>
      </w:r>
      <w:r w:rsidR="00E32A92" w:rsidRPr="0033028D">
        <w:rPr>
          <w:rFonts w:ascii="Times New Roman" w:hAnsi="Times New Roman" w:cs="Times New Roman"/>
          <w:sz w:val="20"/>
          <w:szCs w:val="20"/>
        </w:rPr>
        <w:t>, given the unspoilt nature of the countryside</w:t>
      </w:r>
      <w:r w:rsidR="002263FE" w:rsidRPr="0033028D">
        <w:rPr>
          <w:rFonts w:ascii="Times New Roman" w:hAnsi="Times New Roman" w:cs="Times New Roman"/>
          <w:sz w:val="20"/>
          <w:szCs w:val="20"/>
        </w:rPr>
        <w:t xml:space="preserve"> </w:t>
      </w:r>
      <w:r w:rsidR="00E32A92" w:rsidRPr="0033028D">
        <w:rPr>
          <w:rFonts w:ascii="Times New Roman" w:hAnsi="Times New Roman" w:cs="Times New Roman"/>
          <w:sz w:val="20"/>
          <w:szCs w:val="20"/>
        </w:rPr>
        <w:t>and its value to tourism</w:t>
      </w:r>
      <w:r w:rsidR="004430B9" w:rsidRPr="0033028D">
        <w:rPr>
          <w:rFonts w:ascii="Times New Roman" w:hAnsi="Times New Roman" w:cs="Times New Roman"/>
          <w:sz w:val="20"/>
          <w:szCs w:val="20"/>
        </w:rPr>
        <w:t>.</w:t>
      </w:r>
    </w:p>
    <w:p w14:paraId="142EBD03" w14:textId="0F382B3A" w:rsidR="00437E0F" w:rsidRPr="0033028D" w:rsidRDefault="00E32A92" w:rsidP="00E32A92">
      <w:pPr>
        <w:spacing w:line="240" w:lineRule="auto"/>
        <w:jc w:val="both"/>
        <w:rPr>
          <w:rFonts w:ascii="Times New Roman" w:hAnsi="Times New Roman" w:cs="Times New Roman"/>
          <w:sz w:val="20"/>
          <w:szCs w:val="20"/>
          <w:shd w:val="clear" w:color="auto" w:fill="FFFFFF"/>
        </w:rPr>
      </w:pPr>
      <w:r w:rsidRPr="0033028D">
        <w:rPr>
          <w:rFonts w:ascii="Times New Roman" w:hAnsi="Times New Roman" w:cs="Times New Roman"/>
          <w:sz w:val="20"/>
          <w:szCs w:val="20"/>
        </w:rPr>
        <w:t>Iceland scores 30 for Power Distance, which is quite low. This would suggest that decision-making hierarchies are flatter, with informal, direct and participative communication. Icelandic</w:t>
      </w:r>
      <w:r w:rsidRPr="0033028D">
        <w:rPr>
          <w:rFonts w:ascii="Times New Roman" w:hAnsi="Times New Roman" w:cs="Times New Roman"/>
          <w:b/>
          <w:sz w:val="20"/>
          <w:szCs w:val="20"/>
        </w:rPr>
        <w:t xml:space="preserve"> </w:t>
      </w:r>
      <w:r w:rsidRPr="0033028D">
        <w:rPr>
          <w:rFonts w:ascii="Times New Roman" w:hAnsi="Times New Roman" w:cs="Times New Roman"/>
          <w:sz w:val="20"/>
          <w:szCs w:val="20"/>
        </w:rPr>
        <w:t xml:space="preserve">interviewees acknowledged that public participation was essential to gaining public acceptance for geothermal projects, as well as for improving the entire development process. However, the interpretation of the meaning of public participation differed widely.  Some interviewees believed that governments should have the final say in the choice of energy projects whereas others believed that the public should be involved to a much greater extent in the choice and design of energy projects. </w:t>
      </w:r>
      <w:r w:rsidRPr="0033028D">
        <w:rPr>
          <w:rFonts w:ascii="Times New Roman" w:hAnsi="Times New Roman" w:cs="Times New Roman"/>
          <w:sz w:val="20"/>
          <w:szCs w:val="20"/>
          <w:shd w:val="clear" w:color="auto" w:fill="FFFFFF"/>
        </w:rPr>
        <w:t>With an extremely low score of 10, Iceland is considered a definitively Feminine society. This would suggest that consensus is s</w:t>
      </w:r>
      <w:r w:rsidR="001D74CD">
        <w:rPr>
          <w:rFonts w:ascii="Times New Roman" w:hAnsi="Times New Roman" w:cs="Times New Roman"/>
          <w:sz w:val="20"/>
          <w:szCs w:val="20"/>
          <w:shd w:val="clear" w:color="auto" w:fill="FFFFFF"/>
        </w:rPr>
        <w:t xml:space="preserve">ought after in decision-making </w:t>
      </w:r>
      <w:r w:rsidRPr="0033028D">
        <w:rPr>
          <w:rFonts w:ascii="Times New Roman" w:hAnsi="Times New Roman" w:cs="Times New Roman"/>
          <w:sz w:val="20"/>
          <w:szCs w:val="20"/>
          <w:shd w:val="clear" w:color="auto" w:fill="FFFFFF"/>
        </w:rPr>
        <w:t xml:space="preserve">that conflicts would be resolved by compromise and negotiation and that well-being is more important than social status. </w:t>
      </w:r>
    </w:p>
    <w:p w14:paraId="68D1C954" w14:textId="619A8E1B" w:rsidR="00D83007" w:rsidRPr="007F7273" w:rsidRDefault="00974940">
      <w:pPr>
        <w:spacing w:line="240" w:lineRule="auto"/>
        <w:jc w:val="both"/>
        <w:rPr>
          <w:rFonts w:ascii="Times New Roman" w:hAnsi="Times New Roman" w:cs="Times New Roman"/>
          <w:sz w:val="20"/>
          <w:szCs w:val="20"/>
        </w:rPr>
      </w:pPr>
      <w:r>
        <w:rPr>
          <w:rFonts w:ascii="Times New Roman" w:hAnsi="Times New Roman" w:cs="Times New Roman"/>
          <w:sz w:val="20"/>
          <w:szCs w:val="20"/>
        </w:rPr>
        <w:t>In Iceland, a</w:t>
      </w:r>
      <w:r w:rsidR="00437E0F" w:rsidRPr="0033028D">
        <w:rPr>
          <w:rFonts w:ascii="Times New Roman" w:hAnsi="Times New Roman" w:cs="Times New Roman"/>
          <w:sz w:val="20"/>
          <w:szCs w:val="20"/>
        </w:rPr>
        <w:t xml:space="preserve"> process to draw up a master plan was started in </w:t>
      </w:r>
      <w:r w:rsidR="00266241">
        <w:rPr>
          <w:rFonts w:ascii="Times New Roman" w:hAnsi="Times New Roman" w:cs="Times New Roman"/>
          <w:sz w:val="20"/>
          <w:szCs w:val="20"/>
        </w:rPr>
        <w:t>1999</w:t>
      </w:r>
      <w:r w:rsidR="00266241" w:rsidRPr="0033028D">
        <w:rPr>
          <w:rFonts w:ascii="Times New Roman" w:hAnsi="Times New Roman" w:cs="Times New Roman"/>
          <w:sz w:val="20"/>
          <w:szCs w:val="20"/>
        </w:rPr>
        <w:t xml:space="preserve"> </w:t>
      </w:r>
      <w:r w:rsidR="00437E0F" w:rsidRPr="0033028D">
        <w:rPr>
          <w:rFonts w:ascii="Times New Roman" w:hAnsi="Times New Roman" w:cs="Times New Roman"/>
          <w:sz w:val="20"/>
          <w:szCs w:val="20"/>
        </w:rPr>
        <w:t>in order to make decisions on where to develop geothermal resources and this takes into account protected areas. The current energy master plan, known as “</w:t>
      </w:r>
      <w:proofErr w:type="spellStart"/>
      <w:r w:rsidR="00437E0F" w:rsidRPr="0033028D">
        <w:rPr>
          <w:rFonts w:ascii="Times New Roman" w:hAnsi="Times New Roman" w:cs="Times New Roman"/>
          <w:sz w:val="20"/>
          <w:szCs w:val="20"/>
        </w:rPr>
        <w:t>Rammaaetlun</w:t>
      </w:r>
      <w:proofErr w:type="spellEnd"/>
      <w:r w:rsidR="00437E0F" w:rsidRPr="0033028D">
        <w:rPr>
          <w:rFonts w:ascii="Times New Roman" w:hAnsi="Times New Roman" w:cs="Times New Roman"/>
          <w:sz w:val="20"/>
          <w:szCs w:val="20"/>
        </w:rPr>
        <w:t xml:space="preserve">”, is now in its third phase of analysis and involves ranking energy projects using </w:t>
      </w:r>
      <w:r w:rsidR="00437E0F" w:rsidRPr="00DB00A2">
        <w:rPr>
          <w:rFonts w:ascii="Times New Roman" w:hAnsi="Times New Roman" w:cs="Times New Roman"/>
          <w:sz w:val="20"/>
          <w:szCs w:val="20"/>
        </w:rPr>
        <w:lastRenderedPageBreak/>
        <w:t>multiple criteria. The</w:t>
      </w:r>
      <w:r w:rsidR="00437E0F" w:rsidRPr="0033028D">
        <w:rPr>
          <w:rFonts w:ascii="Times New Roman" w:hAnsi="Times New Roman" w:cs="Times New Roman"/>
          <w:sz w:val="20"/>
          <w:szCs w:val="20"/>
        </w:rPr>
        <w:t xml:space="preserve"> master plan identifies eighty different development options for hydropower and geothermal power plants.  The options have been listed and </w:t>
      </w:r>
      <w:proofErr w:type="spellStart"/>
      <w:r w:rsidR="00437E0F" w:rsidRPr="0033028D">
        <w:rPr>
          <w:rFonts w:ascii="Times New Roman" w:hAnsi="Times New Roman" w:cs="Times New Roman"/>
          <w:sz w:val="20"/>
          <w:szCs w:val="20"/>
        </w:rPr>
        <w:t>analyzed</w:t>
      </w:r>
      <w:proofErr w:type="spellEnd"/>
      <w:r w:rsidR="00437E0F" w:rsidRPr="0033028D">
        <w:rPr>
          <w:rFonts w:ascii="Times New Roman" w:hAnsi="Times New Roman" w:cs="Times New Roman"/>
          <w:sz w:val="20"/>
          <w:szCs w:val="20"/>
        </w:rPr>
        <w:t xml:space="preserve"> by expert groups, taking into account impact on nature, impact on economic sectors such as tourism and agriculture and socio-economic impact, as well as cost effectiveness of each option. The sites have been categorized as either acceptable for development, subject to further research </w:t>
      </w:r>
      <w:r w:rsidR="00437E0F" w:rsidRPr="007F7273">
        <w:rPr>
          <w:rFonts w:ascii="Times New Roman" w:hAnsi="Times New Roman" w:cs="Times New Roman"/>
          <w:sz w:val="20"/>
          <w:szCs w:val="20"/>
        </w:rPr>
        <w:t>or protected.  The master plan has been accepted by the Icelandic Parliament and is currently in its third phase of analysis (</w:t>
      </w:r>
      <w:proofErr w:type="spellStart"/>
      <w:del w:id="57" w:author="User" w:date="2016-11-14T17:53:00Z">
        <w:r w:rsidR="00437E0F" w:rsidRPr="007F7273" w:rsidDel="000902FA">
          <w:rPr>
            <w:rFonts w:ascii="Times New Roman" w:hAnsi="Times New Roman" w:cs="Times New Roman"/>
            <w:sz w:val="20"/>
            <w:szCs w:val="20"/>
          </w:rPr>
          <w:delText>ref</w:delText>
        </w:r>
      </w:del>
      <w:ins w:id="58" w:author="User" w:date="2016-11-14T17:53:00Z">
        <w:r w:rsidR="000902FA" w:rsidRPr="007F7273">
          <w:rPr>
            <w:rFonts w:ascii="Times New Roman" w:hAnsi="Times New Roman" w:cs="Times New Roman"/>
            <w:sz w:val="20"/>
            <w:szCs w:val="20"/>
          </w:rPr>
          <w:t>Rammaaaetlun</w:t>
        </w:r>
        <w:proofErr w:type="spellEnd"/>
        <w:r w:rsidR="000902FA" w:rsidRPr="007F7273">
          <w:rPr>
            <w:rFonts w:ascii="Times New Roman" w:hAnsi="Times New Roman" w:cs="Times New Roman"/>
            <w:sz w:val="20"/>
            <w:szCs w:val="20"/>
          </w:rPr>
          <w:t>, 2016</w:t>
        </w:r>
      </w:ins>
      <w:r w:rsidR="00437E0F" w:rsidRPr="007F7273">
        <w:rPr>
          <w:rFonts w:ascii="Times New Roman" w:hAnsi="Times New Roman" w:cs="Times New Roman"/>
          <w:sz w:val="20"/>
          <w:szCs w:val="20"/>
        </w:rPr>
        <w:t xml:space="preserve">). All municipalities must incorporate its provisions in their land-use plans. </w:t>
      </w:r>
      <w:r w:rsidR="00E32A92" w:rsidRPr="007F7273">
        <w:rPr>
          <w:rFonts w:ascii="Times New Roman" w:hAnsi="Times New Roman" w:cs="Times New Roman"/>
          <w:sz w:val="20"/>
          <w:szCs w:val="20"/>
          <w:shd w:val="clear" w:color="auto" w:fill="FFFFFF"/>
        </w:rPr>
        <w:t xml:space="preserve">The master plan was subject to input from various stakeholders over a number of </w:t>
      </w:r>
      <w:proofErr w:type="gramStart"/>
      <w:r w:rsidR="00E32A92" w:rsidRPr="007F7273">
        <w:rPr>
          <w:rFonts w:ascii="Times New Roman" w:hAnsi="Times New Roman" w:cs="Times New Roman"/>
          <w:sz w:val="20"/>
          <w:szCs w:val="20"/>
          <w:shd w:val="clear" w:color="auto" w:fill="FFFFFF"/>
        </w:rPr>
        <w:t>years,</w:t>
      </w:r>
      <w:proofErr w:type="gramEnd"/>
      <w:r w:rsidR="00E32A92" w:rsidRPr="007F7273">
        <w:rPr>
          <w:rFonts w:ascii="Times New Roman" w:hAnsi="Times New Roman" w:cs="Times New Roman"/>
          <w:sz w:val="20"/>
          <w:szCs w:val="20"/>
          <w:shd w:val="clear" w:color="auto" w:fill="FFFFFF"/>
        </w:rPr>
        <w:t xml:space="preserve"> however, a</w:t>
      </w:r>
      <w:r w:rsidR="00E32A92" w:rsidRPr="007F7273">
        <w:rPr>
          <w:rFonts w:ascii="Times New Roman" w:hAnsi="Times New Roman" w:cs="Times New Roman"/>
          <w:sz w:val="20"/>
          <w:szCs w:val="20"/>
        </w:rPr>
        <w:t xml:space="preserve"> small expert group is ultimately responsible for the rankings. Until recently, the social </w:t>
      </w:r>
      <w:proofErr w:type="gramStart"/>
      <w:r w:rsidR="00E32A92" w:rsidRPr="007F7273">
        <w:rPr>
          <w:rFonts w:ascii="Times New Roman" w:hAnsi="Times New Roman" w:cs="Times New Roman"/>
          <w:sz w:val="20"/>
          <w:szCs w:val="20"/>
        </w:rPr>
        <w:t>impacts of energy developments was</w:t>
      </w:r>
      <w:proofErr w:type="gramEnd"/>
      <w:r w:rsidR="00E32A92" w:rsidRPr="007F7273">
        <w:rPr>
          <w:rFonts w:ascii="Times New Roman" w:hAnsi="Times New Roman" w:cs="Times New Roman"/>
          <w:sz w:val="20"/>
          <w:szCs w:val="20"/>
        </w:rPr>
        <w:t xml:space="preserve"> not informed by qualitative data from the general public and as such, this remains limited. Comments and concerns from stakeholders have, however, been sought and considered</w:t>
      </w:r>
      <w:ins w:id="59" w:author="User" w:date="2016-11-14T17:53:00Z">
        <w:r w:rsidR="00331167" w:rsidRPr="007F7273">
          <w:rPr>
            <w:rFonts w:ascii="Times New Roman" w:hAnsi="Times New Roman" w:cs="Times New Roman"/>
            <w:sz w:val="20"/>
            <w:szCs w:val="20"/>
          </w:rPr>
          <w:t xml:space="preserve"> (</w:t>
        </w:r>
      </w:ins>
      <w:proofErr w:type="spellStart"/>
      <w:ins w:id="60" w:author="User" w:date="2016-11-14T17:54:00Z">
        <w:r w:rsidR="00331167" w:rsidRPr="007F7273">
          <w:rPr>
            <w:rFonts w:ascii="Times New Roman" w:hAnsi="Times New Roman" w:cs="Times New Roman"/>
            <w:sz w:val="20"/>
            <w:szCs w:val="20"/>
          </w:rPr>
          <w:t>Rammaaaetlun</w:t>
        </w:r>
        <w:proofErr w:type="spellEnd"/>
        <w:r w:rsidR="00331167" w:rsidRPr="007F7273">
          <w:rPr>
            <w:rFonts w:ascii="Times New Roman" w:hAnsi="Times New Roman" w:cs="Times New Roman"/>
            <w:sz w:val="20"/>
            <w:szCs w:val="20"/>
          </w:rPr>
          <w:t>, 2016)</w:t>
        </w:r>
      </w:ins>
      <w:r w:rsidR="00E32A92" w:rsidRPr="007F7273">
        <w:rPr>
          <w:rFonts w:ascii="Times New Roman" w:hAnsi="Times New Roman" w:cs="Times New Roman"/>
          <w:sz w:val="20"/>
          <w:szCs w:val="20"/>
        </w:rPr>
        <w:t xml:space="preserve">, although a deliberative process was not used with </w:t>
      </w:r>
      <w:r w:rsidR="00414C21" w:rsidRPr="007F7273">
        <w:rPr>
          <w:rFonts w:ascii="Times New Roman" w:hAnsi="Times New Roman" w:cs="Times New Roman"/>
          <w:sz w:val="20"/>
          <w:szCs w:val="20"/>
        </w:rPr>
        <w:t>members of the public</w:t>
      </w:r>
      <w:r w:rsidR="00A0569F" w:rsidRPr="007F7273">
        <w:rPr>
          <w:rFonts w:ascii="Times New Roman" w:hAnsi="Times New Roman" w:cs="Times New Roman"/>
          <w:sz w:val="20"/>
          <w:szCs w:val="20"/>
        </w:rPr>
        <w:t xml:space="preserve"> </w:t>
      </w:r>
      <w:r w:rsidR="001D74CD" w:rsidRPr="007F7273">
        <w:rPr>
          <w:rFonts w:ascii="Times New Roman" w:hAnsi="Times New Roman" w:cs="Times New Roman"/>
          <w:sz w:val="20"/>
          <w:szCs w:val="20"/>
        </w:rPr>
        <w:fldChar w:fldCharType="begin" w:fldLock="1"/>
      </w:r>
      <w:r w:rsidR="00CF7E07" w:rsidRPr="007F7273">
        <w:rPr>
          <w:rFonts w:ascii="Times New Roman" w:hAnsi="Times New Roman" w:cs="Times New Roman"/>
          <w:sz w:val="20"/>
          <w:szCs w:val="20"/>
        </w:rPr>
        <w:instrText>ADDIN CSL_CITATION { "citationItems" : [ { "id" : "ITEM-1", "itemData" : { "DOI" : "10.1016/j.eiar.2006.12.004", "ISBN" : "0195-9255", "ISSN" : "01959255", "abstract" : "Within an Icelandic framework plan for energy, environmental values and impacts were estimated in multicriteria analyses for 19 hydroelectric and 22 geothermal developments. Four natural environment classes were defined (geology + hydrology, species, ecosystems + soils, landscape + wilderness) with cultural heritage as the fifth class. Values and impacts were assessed through 6 agglomerated attributes: richness/diversity, rarity, size/continuity/pristineness, information/symbolic value, international responsibility and visual value. The project offers a unique opportunity for comparing environmental values and impacts within a large sample of sites and energy alternatives treated within a common methodological framework. Total values were higher in hydroelectric than in geothermal areas. Hydroelectric areas scored high for cultural heritage (particularly in rarity and information value), landscape and wilderness. Geothermal areas had high bedrock and hydrological diversity and information values, and a high landscape visual value but little cultural heritage. High values were correlated among some classes of the natural environment, all of which are likely to reflect functional relationships. In contrast, cultural heritage values were not related to natural environment values. Overall, landscape and wilderness had the highest mean value and were also most affected by energy development. Over 40% of the hydroelectric development had a predicted mean impact value of &gt; 4 (out of a maximum of 10), compared with 10% of the geothermal projects. Excluding two outsized hydropower options, there was a significant correlation between plant capacity and impact on geology and hydrology but not with other environmental variables. \u00a9 2007 Elsevier Inc. All rights reserved.", "author" : [ { "dropping-particle" : "", "family" : "Th\u00f3rhallsd\u00f3ttir", "given" : "Th\u00f3ra Ellen", "non-dropping-particle" : "", "parse-names" : false, "suffix" : "" } ], "container-title" : "Environmental Impact Assessment Review", "id" : "ITEM-1", "issue" : "6", "issued" : { "date-parts" : [ [ "2007" ] ] }, "page" : "522-544", "title" : "Environment and energy in Iceland: A comparative analysis of values and impacts", "type" : "article-journal", "volume" : "27" }, "uris" : [ "http://www.mendeley.com/documents/?uuid=77c1c2c3-9452-47e9-9c38-4559cbe6c167" ] } ], "mendeley" : { "formattedCitation" : "(Th\u00f3rhallsd\u00f3ttir, 2007)", "plainTextFormattedCitation" : "(Th\u00f3rhallsd\u00f3ttir, 2007)", "previouslyFormattedCitation" : "(Th\u00f3rhallsd\u00f3ttir, 2007)" }, "properties" : { "noteIndex" : 0 }, "schema" : "https://github.com/citation-style-language/schema/raw/master/csl-citation.json" }</w:instrText>
      </w:r>
      <w:r w:rsidR="001D74CD" w:rsidRPr="007F7273">
        <w:rPr>
          <w:rFonts w:ascii="Times New Roman" w:hAnsi="Times New Roman" w:cs="Times New Roman"/>
          <w:sz w:val="20"/>
          <w:szCs w:val="20"/>
        </w:rPr>
        <w:fldChar w:fldCharType="separate"/>
      </w:r>
      <w:r w:rsidR="001D74CD" w:rsidRPr="007F7273">
        <w:rPr>
          <w:rFonts w:ascii="Times New Roman" w:hAnsi="Times New Roman" w:cs="Times New Roman"/>
          <w:noProof/>
          <w:sz w:val="20"/>
          <w:szCs w:val="20"/>
        </w:rPr>
        <w:t>(Thórhallsdóttir, 2007)</w:t>
      </w:r>
      <w:r w:rsidR="001D74CD" w:rsidRPr="007F7273">
        <w:rPr>
          <w:rFonts w:ascii="Times New Roman" w:hAnsi="Times New Roman" w:cs="Times New Roman"/>
          <w:sz w:val="20"/>
          <w:szCs w:val="20"/>
        </w:rPr>
        <w:fldChar w:fldCharType="end"/>
      </w:r>
      <w:r w:rsidR="00E32A92" w:rsidRPr="007F7273">
        <w:rPr>
          <w:rFonts w:ascii="Times New Roman" w:hAnsi="Times New Roman" w:cs="Times New Roman"/>
          <w:sz w:val="20"/>
          <w:szCs w:val="20"/>
        </w:rPr>
        <w:t xml:space="preserve">. </w:t>
      </w:r>
      <w:r w:rsidR="000C7572" w:rsidRPr="007F7273">
        <w:rPr>
          <w:rFonts w:ascii="Times New Roman" w:hAnsi="Times New Roman" w:cs="Times New Roman"/>
          <w:sz w:val="20"/>
          <w:szCs w:val="20"/>
        </w:rPr>
        <w:t>Energy projects in Iceland are subject to environmental impact assessment (EIA) and EIA law calls for</w:t>
      </w:r>
      <w:r w:rsidR="00915247" w:rsidRPr="007F7273">
        <w:rPr>
          <w:rFonts w:ascii="Times New Roman" w:hAnsi="Times New Roman" w:cs="Times New Roman"/>
          <w:sz w:val="20"/>
          <w:szCs w:val="20"/>
        </w:rPr>
        <w:t xml:space="preserve"> public involvement at various stages of the process, however, </w:t>
      </w:r>
      <w:r w:rsidR="000C7572" w:rsidRPr="007F7273">
        <w:rPr>
          <w:rFonts w:ascii="Times New Roman" w:hAnsi="Times New Roman" w:cs="Times New Roman"/>
          <w:sz w:val="20"/>
          <w:szCs w:val="20"/>
        </w:rPr>
        <w:t>criticisms of this system</w:t>
      </w:r>
      <w:r w:rsidR="004534E8" w:rsidRPr="007F7273">
        <w:rPr>
          <w:rFonts w:ascii="Times New Roman" w:hAnsi="Times New Roman" w:cs="Times New Roman"/>
          <w:sz w:val="20"/>
          <w:szCs w:val="20"/>
        </w:rPr>
        <w:t xml:space="preserve"> in the past</w:t>
      </w:r>
      <w:r w:rsidR="000C7572" w:rsidRPr="007F7273">
        <w:rPr>
          <w:rFonts w:ascii="Times New Roman" w:hAnsi="Times New Roman" w:cs="Times New Roman"/>
          <w:sz w:val="20"/>
          <w:szCs w:val="20"/>
        </w:rPr>
        <w:t xml:space="preserve"> </w:t>
      </w:r>
      <w:r w:rsidR="004534E8" w:rsidRPr="007F7273">
        <w:rPr>
          <w:rFonts w:ascii="Times New Roman" w:hAnsi="Times New Roman" w:cs="Times New Roman"/>
          <w:sz w:val="20"/>
          <w:szCs w:val="20"/>
        </w:rPr>
        <w:t>have related to the lack of regulation regarding requirements for public participation in EIA, adequately informing the public on environmental issues and their right to participate and the fact that EIA is not a decision-making tool in itself but a means of gathering information (</w:t>
      </w:r>
      <w:proofErr w:type="spellStart"/>
      <w:r w:rsidR="004534E8" w:rsidRPr="007F7273">
        <w:rPr>
          <w:rFonts w:ascii="Times New Roman" w:hAnsi="Times New Roman" w:cs="Times New Roman"/>
          <w:sz w:val="20"/>
          <w:szCs w:val="20"/>
        </w:rPr>
        <w:t>Ogmundarson</w:t>
      </w:r>
      <w:proofErr w:type="spellEnd"/>
      <w:r w:rsidR="004534E8" w:rsidRPr="007F7273">
        <w:rPr>
          <w:rFonts w:ascii="Times New Roman" w:hAnsi="Times New Roman" w:cs="Times New Roman"/>
          <w:sz w:val="20"/>
          <w:szCs w:val="20"/>
        </w:rPr>
        <w:t>, 2009</w:t>
      </w:r>
      <w:r w:rsidR="00915247" w:rsidRPr="007F7273">
        <w:rPr>
          <w:rFonts w:ascii="Times New Roman" w:hAnsi="Times New Roman" w:cs="Times New Roman"/>
          <w:sz w:val="20"/>
          <w:szCs w:val="20"/>
        </w:rPr>
        <w:t>)</w:t>
      </w:r>
      <w:r w:rsidR="004534E8" w:rsidRPr="007F7273">
        <w:rPr>
          <w:rFonts w:ascii="Times New Roman" w:hAnsi="Times New Roman" w:cs="Times New Roman"/>
          <w:sz w:val="20"/>
          <w:szCs w:val="20"/>
        </w:rPr>
        <w:t>.</w:t>
      </w:r>
    </w:p>
    <w:p w14:paraId="23AA79EE" w14:textId="6A7CF336" w:rsidR="00E32A92" w:rsidRPr="0033028D" w:rsidRDefault="00E32A92" w:rsidP="00E32A92">
      <w:pPr>
        <w:spacing w:line="240" w:lineRule="auto"/>
        <w:jc w:val="both"/>
        <w:rPr>
          <w:rFonts w:ascii="Times New Roman" w:hAnsi="Times New Roman" w:cs="Times New Roman"/>
          <w:sz w:val="20"/>
          <w:szCs w:val="20"/>
        </w:rPr>
      </w:pPr>
      <w:r w:rsidRPr="007F7273">
        <w:rPr>
          <w:rFonts w:ascii="Times New Roman" w:hAnsi="Times New Roman" w:cs="Times New Roman"/>
          <w:sz w:val="20"/>
          <w:szCs w:val="20"/>
        </w:rPr>
        <w:t>Iceland scores 60 for Individualism, which implies that people will identify less with a group and more as individuals. Society is therefore loosely knit</w:t>
      </w:r>
      <w:r w:rsidR="006255BD" w:rsidRPr="007F7273">
        <w:rPr>
          <w:rFonts w:ascii="Times New Roman" w:hAnsi="Times New Roman" w:cs="Times New Roman"/>
          <w:sz w:val="20"/>
          <w:szCs w:val="20"/>
        </w:rPr>
        <w:t xml:space="preserve">, which </w:t>
      </w:r>
      <w:r w:rsidRPr="007F7273">
        <w:rPr>
          <w:rFonts w:ascii="Times New Roman" w:hAnsi="Times New Roman" w:cs="Times New Roman"/>
          <w:sz w:val="20"/>
          <w:szCs w:val="20"/>
        </w:rPr>
        <w:t>may have an impact on the cohesiveness of collective decision-makin</w:t>
      </w:r>
      <w:r w:rsidR="009B3C8D" w:rsidRPr="007F7273">
        <w:rPr>
          <w:rFonts w:ascii="Times New Roman" w:hAnsi="Times New Roman" w:cs="Times New Roman"/>
          <w:sz w:val="20"/>
          <w:szCs w:val="20"/>
        </w:rPr>
        <w:t>g. A</w:t>
      </w:r>
      <w:r w:rsidRPr="007F7273">
        <w:rPr>
          <w:rFonts w:ascii="Times New Roman" w:hAnsi="Times New Roman" w:cs="Times New Roman"/>
          <w:sz w:val="20"/>
          <w:szCs w:val="20"/>
        </w:rPr>
        <w:t xml:space="preserve">lthough the society has feminine characteristics such as consensus seeking, the high individualism means that </w:t>
      </w:r>
      <w:r w:rsidR="00141191" w:rsidRPr="007F7273">
        <w:rPr>
          <w:rFonts w:ascii="Times New Roman" w:hAnsi="Times New Roman" w:cs="Times New Roman"/>
          <w:sz w:val="20"/>
          <w:szCs w:val="20"/>
        </w:rPr>
        <w:t xml:space="preserve">nationally it </w:t>
      </w:r>
      <w:r w:rsidRPr="007F7273">
        <w:rPr>
          <w:rFonts w:ascii="Times New Roman" w:hAnsi="Times New Roman" w:cs="Times New Roman"/>
          <w:sz w:val="20"/>
          <w:szCs w:val="20"/>
        </w:rPr>
        <w:t xml:space="preserve">may </w:t>
      </w:r>
      <w:r w:rsidR="00141191" w:rsidRPr="007F7273">
        <w:rPr>
          <w:rFonts w:ascii="Times New Roman" w:hAnsi="Times New Roman" w:cs="Times New Roman"/>
          <w:sz w:val="20"/>
          <w:szCs w:val="20"/>
        </w:rPr>
        <w:t>be</w:t>
      </w:r>
      <w:r w:rsidRPr="007F7273">
        <w:rPr>
          <w:rFonts w:ascii="Times New Roman" w:hAnsi="Times New Roman" w:cs="Times New Roman"/>
          <w:sz w:val="20"/>
          <w:szCs w:val="20"/>
        </w:rPr>
        <w:t xml:space="preserve"> more difficult to reach consensus</w:t>
      </w:r>
      <w:r w:rsidR="00141191" w:rsidRPr="007F7273">
        <w:rPr>
          <w:rFonts w:ascii="Times New Roman" w:hAnsi="Times New Roman" w:cs="Times New Roman"/>
          <w:sz w:val="20"/>
          <w:szCs w:val="20"/>
        </w:rPr>
        <w:t xml:space="preserve">, </w:t>
      </w:r>
      <w:r w:rsidR="00F32A6D" w:rsidRPr="007F7273">
        <w:rPr>
          <w:rFonts w:ascii="Times New Roman" w:hAnsi="Times New Roman" w:cs="Times New Roman"/>
          <w:sz w:val="20"/>
          <w:szCs w:val="20"/>
        </w:rPr>
        <w:t xml:space="preserve">for instance </w:t>
      </w:r>
      <w:r w:rsidR="00141191" w:rsidRPr="007F7273">
        <w:rPr>
          <w:rFonts w:ascii="Times New Roman" w:hAnsi="Times New Roman" w:cs="Times New Roman"/>
          <w:sz w:val="20"/>
          <w:szCs w:val="20"/>
        </w:rPr>
        <w:t xml:space="preserve">when vested </w:t>
      </w:r>
      <w:r w:rsidR="00B1370D" w:rsidRPr="007F7273">
        <w:rPr>
          <w:rFonts w:ascii="Times New Roman" w:hAnsi="Times New Roman" w:cs="Times New Roman"/>
          <w:sz w:val="20"/>
          <w:szCs w:val="20"/>
        </w:rPr>
        <w:t xml:space="preserve">business </w:t>
      </w:r>
      <w:r w:rsidR="00141191" w:rsidRPr="007F7273">
        <w:rPr>
          <w:rFonts w:ascii="Times New Roman" w:hAnsi="Times New Roman" w:cs="Times New Roman"/>
          <w:sz w:val="20"/>
          <w:szCs w:val="20"/>
        </w:rPr>
        <w:t>interest</w:t>
      </w:r>
      <w:r w:rsidR="003D60F9" w:rsidRPr="007F7273">
        <w:rPr>
          <w:rFonts w:ascii="Times New Roman" w:hAnsi="Times New Roman" w:cs="Times New Roman"/>
          <w:sz w:val="20"/>
          <w:szCs w:val="20"/>
        </w:rPr>
        <w:t xml:space="preserve">s come into play </w:t>
      </w:r>
      <w:r w:rsidR="00CF7E07" w:rsidRPr="007F7273">
        <w:rPr>
          <w:rFonts w:ascii="Times New Roman" w:hAnsi="Times New Roman" w:cs="Times New Roman"/>
          <w:sz w:val="20"/>
          <w:szCs w:val="20"/>
        </w:rPr>
        <w:fldChar w:fldCharType="begin" w:fldLock="1"/>
      </w:r>
      <w:r w:rsidR="00FC2B0C" w:rsidRPr="007F7273">
        <w:rPr>
          <w:rFonts w:ascii="Times New Roman" w:hAnsi="Times New Roman" w:cs="Times New Roman"/>
          <w:sz w:val="20"/>
          <w:szCs w:val="20"/>
        </w:rPr>
        <w:instrText>ADDIN CSL_CITATION { "citationItems" : [ { "id" : "ITEM-1", "itemData" : { "DOI" : "10.1111/j.1468-0467.2007.00249.x", "ISBN" : "0435-3684", "ISSN" : "04353684", "abstract" : "Recent critiques of the nature-culture dualism, influenced by diverse theoretical stances, have effectively destabilized the \"naturalness\" of nature and highlighted its pervasive and intricate sociality. Yet the practical, ethical and political effects of this theoretical turn are open to question. In particular, the emphasis on the sociality of nature has not led to reinvigorated environmental or landscape politics. Meanwhile, the need for such politics has if anything increased, as evident when ongoing and, arguably, accelerating landscape transformations are taken into account. These concerns are illustrated in the paper with an example from Iceland. In its uninhabited central highland, serious battles are now being fought over landscape values. Capital and state have joined forces in an investment-driven scramble for hydropower and geothermal resources to facilitate heavy industry, irrevocably transforming landscapes in the process. Dissonant voices arguing for caution and conservation have been sidelined or silenced by the power(ful) alliance. The author argues for renewed attention to the aesthetic, including the visual. if responsible politics of landscape are to be achieved. Aesthetic appreciation is an important part of the everyday experiences of most people. Yet, enthusiastic as they have been in deconstructing conventional narratives of nature, geographers have been rather timid when it comes to analysing aesthetic values of landscape and their significance, let alone in suggesting progressive landscape politics. A political geography of landscape is needed which takes aesthetics Seriously, and which acknowledges the merit of engagement and enchantment.", "author" : [ { "dropping-particle" : "", "family" : "Benediktsson", "given" : "Karl", "non-dropping-particle" : "", "parse-names" : false, "suffix" : "" } ], "container-title" : "Geografiska Annaler, Series B: Human Geography", "id" : "ITEM-1", "issue" : "3", "issued" : { "date-parts" : [ [ "2007" ] ] }, "page" : "203-217", "title" : "\"Scenophobia\", geography and the aesthetic politics of landscape", "type" : "article-journal", "volume" : "89" }, "uris" : [ "http://www.mendeley.com/documents/?uuid=176eb5f6-2d04-42ea-9f96-4884b8a59fa3" ] } ], "mendeley" : { "formattedCitation" : "(Benediktsson, 2007)", "plainTextFormattedCitation" : "(Benediktsson, 2007)", "previouslyFormattedCitation" : "(Benediktsson, 2007)" }, "properties" : { "noteIndex" : 0 }, "schema" : "https://github.com/citation-style-language/schema/raw/master/csl-citation.json" }</w:instrText>
      </w:r>
      <w:r w:rsidR="00CF7E07" w:rsidRPr="007F7273">
        <w:rPr>
          <w:rFonts w:ascii="Times New Roman" w:hAnsi="Times New Roman" w:cs="Times New Roman"/>
          <w:sz w:val="20"/>
          <w:szCs w:val="20"/>
        </w:rPr>
        <w:fldChar w:fldCharType="separate"/>
      </w:r>
      <w:r w:rsidR="00CF7E07" w:rsidRPr="007F7273">
        <w:rPr>
          <w:rFonts w:ascii="Times New Roman" w:hAnsi="Times New Roman" w:cs="Times New Roman"/>
          <w:noProof/>
          <w:sz w:val="20"/>
          <w:szCs w:val="20"/>
        </w:rPr>
        <w:t>(Benediktsson, 2007)</w:t>
      </w:r>
      <w:r w:rsidR="00CF7E07" w:rsidRPr="007F7273">
        <w:rPr>
          <w:rFonts w:ascii="Times New Roman" w:hAnsi="Times New Roman" w:cs="Times New Roman"/>
          <w:sz w:val="20"/>
          <w:szCs w:val="20"/>
        </w:rPr>
        <w:fldChar w:fldCharType="end"/>
      </w:r>
      <w:r w:rsidR="003D60F9" w:rsidRPr="007F7273">
        <w:rPr>
          <w:rFonts w:ascii="Times New Roman" w:hAnsi="Times New Roman" w:cs="Times New Roman"/>
          <w:sz w:val="20"/>
          <w:szCs w:val="20"/>
        </w:rPr>
        <w:t>. Despite Iceland’s small population, national level political interests may clash with community interests and cultural traditions (</w:t>
      </w:r>
      <w:proofErr w:type="spellStart"/>
      <w:r w:rsidR="003D60F9" w:rsidRPr="007F7273">
        <w:rPr>
          <w:rFonts w:ascii="Times New Roman" w:hAnsi="Times New Roman" w:cs="Times New Roman"/>
          <w:sz w:val="20"/>
          <w:szCs w:val="20"/>
        </w:rPr>
        <w:t>Ogmundardottir</w:t>
      </w:r>
      <w:proofErr w:type="spellEnd"/>
      <w:r w:rsidR="003D60F9" w:rsidRPr="007F7273">
        <w:rPr>
          <w:rFonts w:ascii="Times New Roman" w:hAnsi="Times New Roman" w:cs="Times New Roman"/>
          <w:sz w:val="20"/>
          <w:szCs w:val="20"/>
        </w:rPr>
        <w:t xml:space="preserve">, </w:t>
      </w:r>
      <w:r w:rsidR="00F563EE" w:rsidRPr="007F7273">
        <w:rPr>
          <w:rFonts w:ascii="Times New Roman" w:hAnsi="Times New Roman" w:cs="Times New Roman"/>
          <w:sz w:val="20"/>
          <w:szCs w:val="20"/>
        </w:rPr>
        <w:t>2011</w:t>
      </w:r>
      <w:r w:rsidR="003D60F9" w:rsidRPr="007F7273">
        <w:rPr>
          <w:rFonts w:ascii="Times New Roman" w:hAnsi="Times New Roman" w:cs="Times New Roman"/>
          <w:sz w:val="20"/>
          <w:szCs w:val="20"/>
        </w:rPr>
        <w:t>)</w:t>
      </w:r>
      <w:r w:rsidR="00F32A6D" w:rsidRPr="007F7273">
        <w:rPr>
          <w:rFonts w:ascii="Times New Roman" w:hAnsi="Times New Roman" w:cs="Times New Roman"/>
          <w:sz w:val="20"/>
          <w:szCs w:val="20"/>
        </w:rPr>
        <w:t xml:space="preserve">. </w:t>
      </w:r>
      <w:r w:rsidR="00E573CB" w:rsidRPr="007F7273">
        <w:rPr>
          <w:rFonts w:ascii="Times New Roman" w:hAnsi="Times New Roman" w:cs="Times New Roman"/>
          <w:sz w:val="20"/>
          <w:szCs w:val="20"/>
        </w:rPr>
        <w:t xml:space="preserve"> This is echoed by</w:t>
      </w:r>
      <w:r w:rsidR="00C05178" w:rsidRPr="007F7273">
        <w:rPr>
          <w:rFonts w:ascii="Times New Roman" w:hAnsi="Times New Roman" w:cs="Times New Roman"/>
          <w:sz w:val="20"/>
          <w:szCs w:val="20"/>
        </w:rPr>
        <w:t xml:space="preserve"> the differing views of decision-makers interviewed, </w:t>
      </w:r>
      <w:r w:rsidR="00E573CB" w:rsidRPr="007F7273">
        <w:rPr>
          <w:rFonts w:ascii="Times New Roman" w:hAnsi="Times New Roman" w:cs="Times New Roman"/>
          <w:sz w:val="20"/>
          <w:szCs w:val="20"/>
        </w:rPr>
        <w:t>regarding</w:t>
      </w:r>
      <w:r w:rsidR="00C05178" w:rsidRPr="007F7273">
        <w:rPr>
          <w:rFonts w:ascii="Times New Roman" w:hAnsi="Times New Roman" w:cs="Times New Roman"/>
          <w:sz w:val="20"/>
          <w:szCs w:val="20"/>
        </w:rPr>
        <w:t xml:space="preserve"> how mu</w:t>
      </w:r>
      <w:r w:rsidR="00DB4584" w:rsidRPr="007F7273">
        <w:rPr>
          <w:rFonts w:ascii="Times New Roman" w:hAnsi="Times New Roman" w:cs="Times New Roman"/>
          <w:sz w:val="20"/>
          <w:szCs w:val="20"/>
        </w:rPr>
        <w:t xml:space="preserve">ch the general public should be </w:t>
      </w:r>
      <w:r w:rsidR="00C05178" w:rsidRPr="007F7273">
        <w:rPr>
          <w:rFonts w:ascii="Times New Roman" w:hAnsi="Times New Roman" w:cs="Times New Roman"/>
          <w:sz w:val="20"/>
          <w:szCs w:val="20"/>
        </w:rPr>
        <w:t>involved in national energy decision making.</w:t>
      </w:r>
      <w:r w:rsidR="003C104D" w:rsidRPr="007F7273">
        <w:rPr>
          <w:rFonts w:ascii="Times New Roman" w:hAnsi="Times New Roman" w:cs="Times New Roman"/>
          <w:sz w:val="20"/>
          <w:szCs w:val="20"/>
        </w:rPr>
        <w:t xml:space="preserve"> </w:t>
      </w:r>
      <w:r w:rsidR="00437E0F" w:rsidRPr="007F7273">
        <w:rPr>
          <w:rFonts w:ascii="Times New Roman" w:hAnsi="Times New Roman" w:cs="Times New Roman"/>
          <w:sz w:val="20"/>
          <w:szCs w:val="20"/>
        </w:rPr>
        <w:t>It may</w:t>
      </w:r>
      <w:r w:rsidR="00437E0F" w:rsidRPr="0033028D">
        <w:rPr>
          <w:rFonts w:ascii="Times New Roman" w:hAnsi="Times New Roman" w:cs="Times New Roman"/>
          <w:sz w:val="20"/>
          <w:szCs w:val="20"/>
        </w:rPr>
        <w:t xml:space="preserve"> also explain why the master pla</w:t>
      </w:r>
      <w:r w:rsidR="007A3426" w:rsidRPr="0033028D">
        <w:rPr>
          <w:rFonts w:ascii="Times New Roman" w:hAnsi="Times New Roman" w:cs="Times New Roman"/>
          <w:sz w:val="20"/>
          <w:szCs w:val="20"/>
        </w:rPr>
        <w:t>n</w:t>
      </w:r>
      <w:r w:rsidR="00437E0F" w:rsidRPr="0033028D">
        <w:rPr>
          <w:rFonts w:ascii="Times New Roman" w:hAnsi="Times New Roman" w:cs="Times New Roman"/>
          <w:sz w:val="20"/>
          <w:szCs w:val="20"/>
        </w:rPr>
        <w:t>n</w:t>
      </w:r>
      <w:r w:rsidR="005104DE" w:rsidRPr="0033028D">
        <w:rPr>
          <w:rFonts w:ascii="Times New Roman" w:hAnsi="Times New Roman" w:cs="Times New Roman"/>
          <w:sz w:val="20"/>
          <w:szCs w:val="20"/>
        </w:rPr>
        <w:t>ing</w:t>
      </w:r>
      <w:r w:rsidR="00437E0F" w:rsidRPr="0033028D">
        <w:rPr>
          <w:rFonts w:ascii="Times New Roman" w:hAnsi="Times New Roman" w:cs="Times New Roman"/>
          <w:sz w:val="20"/>
          <w:szCs w:val="20"/>
        </w:rPr>
        <w:t xml:space="preserve"> is inclusive to a point, but lacks deliberative mechanisms for the greater general public. </w:t>
      </w:r>
    </w:p>
    <w:p w14:paraId="129E007E" w14:textId="68BE68C3" w:rsidR="00746564" w:rsidRPr="0033028D" w:rsidRDefault="00286025" w:rsidP="00746564">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Both f</w:t>
      </w:r>
      <w:r w:rsidR="00E32A92" w:rsidRPr="0033028D">
        <w:rPr>
          <w:rFonts w:ascii="Times New Roman" w:hAnsi="Times New Roman" w:cs="Times New Roman"/>
          <w:sz w:val="20"/>
          <w:szCs w:val="20"/>
        </w:rPr>
        <w:t>oreign</w:t>
      </w:r>
      <w:r w:rsidRPr="0033028D">
        <w:rPr>
          <w:rFonts w:ascii="Times New Roman" w:hAnsi="Times New Roman" w:cs="Times New Roman"/>
          <w:sz w:val="20"/>
          <w:szCs w:val="20"/>
        </w:rPr>
        <w:t xml:space="preserve"> and Icelandic</w:t>
      </w:r>
      <w:r w:rsidR="00E32A92" w:rsidRPr="0033028D">
        <w:rPr>
          <w:rFonts w:ascii="Times New Roman" w:hAnsi="Times New Roman" w:cs="Times New Roman"/>
          <w:sz w:val="20"/>
          <w:szCs w:val="20"/>
        </w:rPr>
        <w:t xml:space="preserve"> tourists are drawn to geothermal bathing areas for their relaxation and health benefits. In 2014, the most paid for domestic recreational trips taken by Icelanders were trips to spas and nature baths (</w:t>
      </w:r>
      <w:r w:rsidR="00E729B5">
        <w:rPr>
          <w:rFonts w:ascii="Times New Roman" w:hAnsi="Times New Roman" w:cs="Times New Roman"/>
          <w:sz w:val="20"/>
          <w:szCs w:val="20"/>
        </w:rPr>
        <w:t>Icelandic Tourist Board, 2015)</w:t>
      </w:r>
      <w:r w:rsidR="00E32A92" w:rsidRPr="0033028D">
        <w:rPr>
          <w:rFonts w:ascii="Times New Roman" w:hAnsi="Times New Roman" w:cs="Times New Roman"/>
          <w:sz w:val="20"/>
          <w:szCs w:val="20"/>
        </w:rPr>
        <w:t xml:space="preserve">). In Iceland, conflicts with geothermal energy and natural hot spring usage are uncommon, since open air hot springs are not generally exploited for profit and may be located far away from settlements. </w:t>
      </w:r>
      <w:r w:rsidR="00746564" w:rsidRPr="0033028D">
        <w:rPr>
          <w:rFonts w:ascii="Times New Roman" w:hAnsi="Times New Roman" w:cs="Times New Roman"/>
          <w:sz w:val="20"/>
          <w:szCs w:val="20"/>
        </w:rPr>
        <w:t>Around the island, people continue to bathe in natural hot rivers or springs, but l</w:t>
      </w:r>
      <w:r w:rsidR="00E32A92" w:rsidRPr="0033028D">
        <w:rPr>
          <w:rFonts w:ascii="Times New Roman" w:hAnsi="Times New Roman" w:cs="Times New Roman"/>
          <w:sz w:val="20"/>
          <w:szCs w:val="20"/>
        </w:rPr>
        <w:t>arger scale man-made bathing facilities using geothermally heated water are more common and are found in most settlements around the country.</w:t>
      </w:r>
      <w:r w:rsidR="00746564" w:rsidRPr="0033028D">
        <w:rPr>
          <w:rFonts w:ascii="Times New Roman" w:hAnsi="Times New Roman" w:cs="Times New Roman"/>
          <w:sz w:val="20"/>
          <w:szCs w:val="20"/>
        </w:rPr>
        <w:t xml:space="preserve"> These man-made swimming </w:t>
      </w:r>
      <w:proofErr w:type="gramStart"/>
      <w:r w:rsidR="00746564" w:rsidRPr="0033028D">
        <w:rPr>
          <w:rFonts w:ascii="Times New Roman" w:hAnsi="Times New Roman" w:cs="Times New Roman"/>
          <w:sz w:val="20"/>
          <w:szCs w:val="20"/>
        </w:rPr>
        <w:t>pools,</w:t>
      </w:r>
      <w:proofErr w:type="gramEnd"/>
      <w:r w:rsidR="00746564" w:rsidRPr="0033028D">
        <w:rPr>
          <w:rFonts w:ascii="Times New Roman" w:hAnsi="Times New Roman" w:cs="Times New Roman"/>
          <w:sz w:val="20"/>
          <w:szCs w:val="20"/>
        </w:rPr>
        <w:t xml:space="preserve"> often also have steam baths or saunas and are a popular location for socialising, especially during the winter months. Historically, the hot pools in </w:t>
      </w:r>
      <w:proofErr w:type="spellStart"/>
      <w:r w:rsidR="00746564" w:rsidRPr="0033028D">
        <w:rPr>
          <w:rFonts w:ascii="Times New Roman" w:hAnsi="Times New Roman" w:cs="Times New Roman"/>
          <w:sz w:val="20"/>
          <w:szCs w:val="20"/>
        </w:rPr>
        <w:t>Laugarnes</w:t>
      </w:r>
      <w:proofErr w:type="spellEnd"/>
      <w:r w:rsidR="00746564" w:rsidRPr="0033028D">
        <w:rPr>
          <w:rFonts w:ascii="Times New Roman" w:hAnsi="Times New Roman" w:cs="Times New Roman"/>
          <w:sz w:val="20"/>
          <w:szCs w:val="20"/>
        </w:rPr>
        <w:t xml:space="preserve"> (Reykjavik) were used for swimming and clothes washing and this is now the site of the main swimming pool of Reykjavik. </w:t>
      </w:r>
      <w:r w:rsidR="00E32A92" w:rsidRPr="0033028D">
        <w:rPr>
          <w:rFonts w:ascii="Times New Roman" w:hAnsi="Times New Roman" w:cs="Times New Roman"/>
          <w:sz w:val="20"/>
          <w:szCs w:val="20"/>
        </w:rPr>
        <w:t xml:space="preserve">The Blue Lagoon spa offers an example of </w:t>
      </w:r>
      <w:r w:rsidR="00746564" w:rsidRPr="0033028D">
        <w:rPr>
          <w:rFonts w:ascii="Times New Roman" w:hAnsi="Times New Roman" w:cs="Times New Roman"/>
          <w:sz w:val="20"/>
          <w:szCs w:val="20"/>
        </w:rPr>
        <w:t xml:space="preserve">a win-win situation of </w:t>
      </w:r>
      <w:r w:rsidR="00E32A92" w:rsidRPr="0033028D">
        <w:rPr>
          <w:rFonts w:ascii="Times New Roman" w:hAnsi="Times New Roman" w:cs="Times New Roman"/>
          <w:sz w:val="20"/>
          <w:szCs w:val="20"/>
        </w:rPr>
        <w:t>using geothermal</w:t>
      </w:r>
      <w:r w:rsidR="00746564" w:rsidRPr="0033028D">
        <w:rPr>
          <w:rFonts w:ascii="Times New Roman" w:hAnsi="Times New Roman" w:cs="Times New Roman"/>
          <w:sz w:val="20"/>
          <w:szCs w:val="20"/>
        </w:rPr>
        <w:t xml:space="preserve"> resources for</w:t>
      </w:r>
      <w:r w:rsidR="00E32A92" w:rsidRPr="0033028D">
        <w:rPr>
          <w:rFonts w:ascii="Times New Roman" w:hAnsi="Times New Roman" w:cs="Times New Roman"/>
          <w:sz w:val="20"/>
          <w:szCs w:val="20"/>
        </w:rPr>
        <w:t xml:space="preserve"> energy </w:t>
      </w:r>
      <w:r w:rsidR="00746564" w:rsidRPr="0033028D">
        <w:rPr>
          <w:rFonts w:ascii="Times New Roman" w:hAnsi="Times New Roman" w:cs="Times New Roman"/>
          <w:sz w:val="20"/>
          <w:szCs w:val="20"/>
        </w:rPr>
        <w:t>and</w:t>
      </w:r>
      <w:r w:rsidR="00E32A92" w:rsidRPr="0033028D">
        <w:rPr>
          <w:rFonts w:ascii="Times New Roman" w:hAnsi="Times New Roman" w:cs="Times New Roman"/>
          <w:sz w:val="20"/>
          <w:szCs w:val="20"/>
        </w:rPr>
        <w:t xml:space="preserve"> wellness tourism.  The spa is located in a peaceful, natural setting in the lava fields of </w:t>
      </w:r>
      <w:proofErr w:type="spellStart"/>
      <w:r w:rsidR="00E32A92" w:rsidRPr="0033028D">
        <w:rPr>
          <w:rFonts w:ascii="Times New Roman" w:hAnsi="Times New Roman" w:cs="Times New Roman"/>
          <w:sz w:val="20"/>
          <w:szCs w:val="20"/>
        </w:rPr>
        <w:t>Reykjanes</w:t>
      </w:r>
      <w:proofErr w:type="spellEnd"/>
      <w:r w:rsidR="00E32A92" w:rsidRPr="0033028D">
        <w:rPr>
          <w:rFonts w:ascii="Times New Roman" w:hAnsi="Times New Roman" w:cs="Times New Roman"/>
          <w:sz w:val="20"/>
          <w:szCs w:val="20"/>
        </w:rPr>
        <w:t xml:space="preserve"> and is popular for foreigners and locals alike. The spa is also popular for psoriasis treatments</w:t>
      </w:r>
      <w:r w:rsidR="00746564" w:rsidRPr="0033028D">
        <w:rPr>
          <w:rFonts w:ascii="Times New Roman" w:hAnsi="Times New Roman" w:cs="Times New Roman"/>
          <w:sz w:val="20"/>
          <w:szCs w:val="20"/>
        </w:rPr>
        <w:t>. Health spas like Blue Lagoon usually make use of waste water from previously built power plants, whereas natural hot springs are not exploited widely by the tourism sector.</w:t>
      </w:r>
    </w:p>
    <w:p w14:paraId="4D45ACC8" w14:textId="7FD2CC6E" w:rsidR="00E32A92" w:rsidRPr="0033028D" w:rsidRDefault="003E5ECF" w:rsidP="00E32A92">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Japanese society can be said to have a strong spiritual and emotional connection to the natural environment (</w:t>
      </w:r>
      <w:proofErr w:type="spellStart"/>
      <w:r w:rsidRPr="0033028D">
        <w:rPr>
          <w:rFonts w:ascii="Times New Roman" w:hAnsi="Times New Roman" w:cs="Times New Roman"/>
          <w:i/>
          <w:sz w:val="20"/>
          <w:szCs w:val="20"/>
        </w:rPr>
        <w:t>shizen</w:t>
      </w:r>
      <w:proofErr w:type="spellEnd"/>
      <w:r w:rsidRPr="0033028D">
        <w:rPr>
          <w:rFonts w:ascii="Times New Roman" w:hAnsi="Times New Roman" w:cs="Times New Roman"/>
          <w:sz w:val="20"/>
          <w:szCs w:val="20"/>
        </w:rPr>
        <w:t xml:space="preserve">) rooted in both Buddhism and Shintoism </w:t>
      </w:r>
      <w:r w:rsidR="00FC2B0C">
        <w:rPr>
          <w:rFonts w:ascii="Times New Roman" w:hAnsi="Times New Roman" w:cs="Times New Roman"/>
          <w:sz w:val="20"/>
          <w:szCs w:val="20"/>
        </w:rPr>
        <w:fldChar w:fldCharType="begin" w:fldLock="1"/>
      </w:r>
      <w:r w:rsidR="005B1799">
        <w:rPr>
          <w:rFonts w:ascii="Times New Roman" w:hAnsi="Times New Roman" w:cs="Times New Roman"/>
          <w:sz w:val="20"/>
          <w:szCs w:val="20"/>
        </w:rPr>
        <w:instrText>ADDIN CSL_CITATION { "citationItems" : [ { "id" : "ITEM-1", "itemData" : { "DOI" : "10.1111/0018-2656.00150", "ISSN" : "0018-2656", "abstract" : "\"The Cage of Nature\" focuses on the concept of nature as a way to rethink Japanese and European versions of modernity and the historical tropes that distance \"East\" from \"West.\" This essay begins by comparing Japanese political philosopher Maruyama Masao and his contemporaries, Max Horkheimer and Theodor Adorno. Both sets of authors define modernity as the moment when humanity overcomes nature, but Maruyama longs for this triumph while Horkheimer and Adorno deplore its consequences. Maruyama insists that Japan has failed to attain the freedom promised by modernity because it remains in the thrall of nature defined in three ways: as Japan's deformed past, as the mark of Japan's tragic difference from \"the West,\" and as Japan's accursed sensuality, shackling it to uncritical bodily pleasures. In short, Maruyama sees Japan as trapped in the cage of nature. My argument is that Maruyama's frustration arises from the trap set by modern historiography, which simultaneously traces the trajectory of modernity from servile Nature to freedom of Spirit and at the same time bases the identity of the non-Western world on its closeness to nature. In other words, nature represents both the past and the East, an impossible dilemma for an Asian nationalist desirous of liberty. By revising our historical narratives to take into account the ways in which Western modernity continued to engage versions of nature, it becomes possible to reposition Japan and \"the East\" within modernity's history rather than treating them as the Other.", "author" : [ { "dropping-particle" : "", "family" : "Thomas", "given" : "Julia Adeney", "non-dropping-particle" : "", "parse-names" : false, "suffix" : "" } ], "container-title" : "History and Theory", "id" : "ITEM-1", "issue" : "1", "issued" : { "date-parts" : [ [ "2001" ] ] }, "page" : "16-36", "title" : "The Cage of Nature: Modernity's History in Japan", "type" : "article-journal", "volume" : "40" }, "uris" : [ "http://www.mendeley.com/documents/?uuid=1612cd3f-5afc-4625-b197-f6aaf7401c7d" ] } ], "mendeley" : { "formattedCitation" : "(Thomas, 2001)", "plainTextFormattedCitation" : "(Thomas, 2001)", "previouslyFormattedCitation" : "(Thomas, 2001)" }, "properties" : { "noteIndex" : 0 }, "schema" : "https://github.com/citation-style-language/schema/raw/master/csl-citation.json" }</w:instrText>
      </w:r>
      <w:r w:rsidR="00FC2B0C">
        <w:rPr>
          <w:rFonts w:ascii="Times New Roman" w:hAnsi="Times New Roman" w:cs="Times New Roman"/>
          <w:sz w:val="20"/>
          <w:szCs w:val="20"/>
        </w:rPr>
        <w:fldChar w:fldCharType="separate"/>
      </w:r>
      <w:r w:rsidR="00FC2B0C" w:rsidRPr="00FC2B0C">
        <w:rPr>
          <w:rFonts w:ascii="Times New Roman" w:hAnsi="Times New Roman" w:cs="Times New Roman"/>
          <w:noProof/>
          <w:sz w:val="20"/>
          <w:szCs w:val="20"/>
        </w:rPr>
        <w:t>(Thomas, 2001)</w:t>
      </w:r>
      <w:r w:rsidR="00FC2B0C">
        <w:rPr>
          <w:rFonts w:ascii="Times New Roman" w:hAnsi="Times New Roman" w:cs="Times New Roman"/>
          <w:sz w:val="20"/>
          <w:szCs w:val="20"/>
        </w:rPr>
        <w:fldChar w:fldCharType="end"/>
      </w:r>
      <w:r w:rsidRPr="0033028D">
        <w:rPr>
          <w:rFonts w:ascii="Times New Roman" w:hAnsi="Times New Roman" w:cs="Times New Roman"/>
          <w:sz w:val="20"/>
          <w:szCs w:val="20"/>
        </w:rPr>
        <w:t xml:space="preserve">. </w:t>
      </w:r>
      <w:r w:rsidR="00E32A92" w:rsidRPr="0033028D">
        <w:rPr>
          <w:rFonts w:ascii="Times New Roman" w:hAnsi="Times New Roman" w:cs="Times New Roman"/>
          <w:sz w:val="20"/>
          <w:szCs w:val="20"/>
        </w:rPr>
        <w:t xml:space="preserve">Around 80% of Japan’s most promising geothermal fields for development are located in its national parks and may be close to hot springs used for bathing and recreation. Many Japanese national parks are rich in geothermal manifestations, such as the </w:t>
      </w:r>
      <w:proofErr w:type="spellStart"/>
      <w:r w:rsidR="00E32A92" w:rsidRPr="0033028D">
        <w:rPr>
          <w:rFonts w:ascii="Times New Roman" w:hAnsi="Times New Roman" w:cs="Times New Roman"/>
          <w:sz w:val="20"/>
          <w:szCs w:val="20"/>
        </w:rPr>
        <w:t>Goshogake</w:t>
      </w:r>
      <w:proofErr w:type="spellEnd"/>
      <w:r w:rsidR="00E32A92" w:rsidRPr="0033028D">
        <w:rPr>
          <w:rFonts w:ascii="Times New Roman" w:hAnsi="Times New Roman" w:cs="Times New Roman"/>
          <w:sz w:val="20"/>
          <w:szCs w:val="20"/>
        </w:rPr>
        <w:t xml:space="preserve"> Hot Springs at Mount </w:t>
      </w:r>
      <w:proofErr w:type="spellStart"/>
      <w:r w:rsidR="00E32A92" w:rsidRPr="0033028D">
        <w:rPr>
          <w:rFonts w:ascii="Times New Roman" w:hAnsi="Times New Roman" w:cs="Times New Roman"/>
          <w:sz w:val="20"/>
          <w:szCs w:val="20"/>
        </w:rPr>
        <w:t>Hachimantai</w:t>
      </w:r>
      <w:proofErr w:type="spellEnd"/>
      <w:r w:rsidR="00E32A92" w:rsidRPr="0033028D">
        <w:rPr>
          <w:rFonts w:ascii="Times New Roman" w:hAnsi="Times New Roman" w:cs="Times New Roman"/>
          <w:sz w:val="20"/>
          <w:szCs w:val="20"/>
        </w:rPr>
        <w:t xml:space="preserve">. </w:t>
      </w:r>
      <w:r w:rsidR="004C4A2E" w:rsidRPr="0033028D">
        <w:rPr>
          <w:rFonts w:ascii="Times New Roman" w:hAnsi="Times New Roman" w:cs="Times New Roman"/>
          <w:sz w:val="20"/>
          <w:szCs w:val="20"/>
        </w:rPr>
        <w:t xml:space="preserve">National parks are classified into zones, but the system is unique in that </w:t>
      </w:r>
      <w:r w:rsidR="004C4A2E" w:rsidRPr="0033028D">
        <w:rPr>
          <w:rStyle w:val="text-with-line-breaks"/>
          <w:rFonts w:ascii="Times New Roman" w:hAnsi="Times New Roman" w:cs="Times New Roman"/>
          <w:sz w:val="20"/>
          <w:szCs w:val="20"/>
        </w:rPr>
        <w:t>land is not "set aside" for nature conservation, but only classified as national park wherever the need to preserve "scenic beauty" has been recognized, regardless of land ownership or land use</w:t>
      </w:r>
      <w:r w:rsidR="009C31B6" w:rsidRPr="0033028D">
        <w:rPr>
          <w:rStyle w:val="text-with-line-breaks"/>
          <w:rFonts w:ascii="Times New Roman" w:hAnsi="Times New Roman" w:cs="Times New Roman"/>
          <w:sz w:val="20"/>
          <w:szCs w:val="20"/>
        </w:rPr>
        <w:t xml:space="preserve"> </w:t>
      </w:r>
      <w:r w:rsidR="005B1799">
        <w:rPr>
          <w:rStyle w:val="text-with-line-breaks"/>
          <w:rFonts w:ascii="Times New Roman" w:hAnsi="Times New Roman" w:cs="Times New Roman"/>
          <w:sz w:val="20"/>
          <w:szCs w:val="20"/>
        </w:rPr>
        <w:fldChar w:fldCharType="begin" w:fldLock="1"/>
      </w:r>
      <w:r w:rsidR="00F216F3">
        <w:rPr>
          <w:rStyle w:val="text-with-line-breaks"/>
          <w:rFonts w:ascii="Times New Roman" w:hAnsi="Times New Roman" w:cs="Times New Roman"/>
          <w:sz w:val="20"/>
          <w:szCs w:val="20"/>
        </w:rPr>
        <w:instrText>ADDIN CSL_CITATION { "citationItems" : [ { "id" : "ITEM-1", "itemData" : { "DOI" : "10.1007/s00267-004-0134-6", "ISBN" : "0364-152X", "ISSN" : "0364152X", "PMID" : "15886954", "abstract" : "Japan's national park system constitutes a potentially viable mechanism for securing local community participation and building stakeholder consensus for sustainable park management, although the potential of this system is yet to be fully maximized. This article gives an overview of the system of protecting natural resources in Japan, focusing on the national park system. Parks are managed by zoning and regulation, which is unique in that land is not \"set aside\" for nature conservation, but designated as national park wherever the need to preserve \"scenic beauty\" has been recognized, regardless of land ownership or land use. Although resource conservation under this system has been problematic, it has advantages, especially in terms of community participation. This article demonstrates that in order to reach the system's potential, the park authority must act as coordinator of stakeholders and facilitator of bottom-up approaches to decision-making. In order to do this, steps that must be taken include the following: identifying the various stakeholders in park management and defining the \"local community\"; clarifying the roles and responsibilities of each stakeholder; and supporting consensus-building among stakeholders regarding the objectives and long-term vision of each park. By taking these steps, it would be possible to build a park management system that overrides government boundaries and involves local communities. This will enable the park authority to address the challenges facing Japan's complex system of conserving natural resources, and move towards sustainable management of natural resources in Japan.", "author" : [ { "dropping-particle" : "", "family" : "Hiwasaki", "given" : "Lisa", "non-dropping-particle" : "", "parse-names" : false, "suffix" : "" } ], "container-title" : "Environmental Management", "id" : "ITEM-1", "issue" : "6", "issued" : { "date-parts" : [ [ "2005" ] ] }, "page" : "753-764", "title" : "Toward sustainable management of national parks in Japan: Securing local community and stakeholder participation", "type" : "article", "volume" : "35" }, "uris" : [ "http://www.mendeley.com/documents/?uuid=c6f79544-1d56-47a2-9a17-16caddd81dd5" ] } ], "mendeley" : { "formattedCitation" : "(Hiwasaki, 2005)", "plainTextFormattedCitation" : "(Hiwasaki, 2005)", "previouslyFormattedCitation" : "(Hiwasaki, 2005)" }, "properties" : { "noteIndex" : 0 }, "schema" : "https://github.com/citation-style-language/schema/raw/master/csl-citation.json" }</w:instrText>
      </w:r>
      <w:r w:rsidR="005B1799">
        <w:rPr>
          <w:rStyle w:val="text-with-line-breaks"/>
          <w:rFonts w:ascii="Times New Roman" w:hAnsi="Times New Roman" w:cs="Times New Roman"/>
          <w:sz w:val="20"/>
          <w:szCs w:val="20"/>
        </w:rPr>
        <w:fldChar w:fldCharType="separate"/>
      </w:r>
      <w:r w:rsidR="005B1799" w:rsidRPr="005B1799">
        <w:rPr>
          <w:rStyle w:val="text-with-line-breaks"/>
          <w:rFonts w:ascii="Times New Roman" w:hAnsi="Times New Roman" w:cs="Times New Roman"/>
          <w:noProof/>
          <w:sz w:val="20"/>
          <w:szCs w:val="20"/>
        </w:rPr>
        <w:t>(Hiwasaki, 2005)</w:t>
      </w:r>
      <w:r w:rsidR="005B1799">
        <w:rPr>
          <w:rStyle w:val="text-with-line-breaks"/>
          <w:rFonts w:ascii="Times New Roman" w:hAnsi="Times New Roman" w:cs="Times New Roman"/>
          <w:sz w:val="20"/>
          <w:szCs w:val="20"/>
        </w:rPr>
        <w:fldChar w:fldCharType="end"/>
      </w:r>
      <w:r w:rsidR="004C4A2E" w:rsidRPr="0033028D">
        <w:rPr>
          <w:rStyle w:val="text-with-line-breaks"/>
          <w:rFonts w:ascii="Times New Roman" w:hAnsi="Times New Roman" w:cs="Times New Roman"/>
          <w:sz w:val="20"/>
          <w:szCs w:val="20"/>
        </w:rPr>
        <w:t xml:space="preserve">.  This implies that </w:t>
      </w:r>
      <w:r w:rsidR="009C31B6" w:rsidRPr="0033028D">
        <w:rPr>
          <w:rStyle w:val="text-with-line-breaks"/>
          <w:rFonts w:ascii="Times New Roman" w:hAnsi="Times New Roman" w:cs="Times New Roman"/>
          <w:sz w:val="20"/>
          <w:szCs w:val="20"/>
        </w:rPr>
        <w:t>various stakeholders would need to be consulted</w:t>
      </w:r>
      <w:r w:rsidR="00C74880" w:rsidRPr="0033028D">
        <w:rPr>
          <w:rStyle w:val="text-with-line-breaks"/>
          <w:rFonts w:ascii="Times New Roman" w:hAnsi="Times New Roman" w:cs="Times New Roman"/>
          <w:sz w:val="20"/>
          <w:szCs w:val="20"/>
        </w:rPr>
        <w:t xml:space="preserve"> and reach a consensus</w:t>
      </w:r>
      <w:r w:rsidR="009C31B6" w:rsidRPr="0033028D">
        <w:rPr>
          <w:rStyle w:val="text-with-line-breaks"/>
          <w:rFonts w:ascii="Times New Roman" w:hAnsi="Times New Roman" w:cs="Times New Roman"/>
          <w:sz w:val="20"/>
          <w:szCs w:val="20"/>
        </w:rPr>
        <w:t xml:space="preserve"> </w:t>
      </w:r>
      <w:r w:rsidR="00567F5D" w:rsidRPr="0033028D">
        <w:rPr>
          <w:rStyle w:val="text-with-line-breaks"/>
          <w:rFonts w:ascii="Times New Roman" w:hAnsi="Times New Roman" w:cs="Times New Roman"/>
          <w:sz w:val="20"/>
          <w:szCs w:val="20"/>
        </w:rPr>
        <w:t>in</w:t>
      </w:r>
      <w:r w:rsidR="009C31B6" w:rsidRPr="0033028D">
        <w:rPr>
          <w:rStyle w:val="text-with-line-breaks"/>
          <w:rFonts w:ascii="Times New Roman" w:hAnsi="Times New Roman" w:cs="Times New Roman"/>
          <w:sz w:val="20"/>
          <w:szCs w:val="20"/>
        </w:rPr>
        <w:t xml:space="preserve"> national park management.</w:t>
      </w:r>
      <w:r w:rsidR="00567F5D" w:rsidRPr="0033028D">
        <w:rPr>
          <w:rFonts w:ascii="Times New Roman" w:hAnsi="Times New Roman" w:cs="Times New Roman"/>
          <w:sz w:val="20"/>
          <w:szCs w:val="20"/>
        </w:rPr>
        <w:t xml:space="preserve"> </w:t>
      </w:r>
      <w:r w:rsidR="00E32A92" w:rsidRPr="0033028D">
        <w:rPr>
          <w:rFonts w:ascii="Times New Roman" w:hAnsi="Times New Roman" w:cs="Times New Roman"/>
          <w:sz w:val="20"/>
          <w:szCs w:val="20"/>
        </w:rPr>
        <w:t>Strict laws exist to protect national parks in Japan and up until recently, no geothermal development was permitted. The Ministry for the Environment has</w:t>
      </w:r>
      <w:r w:rsidR="001B7992" w:rsidRPr="0033028D">
        <w:rPr>
          <w:rFonts w:ascii="Times New Roman" w:hAnsi="Times New Roman" w:cs="Times New Roman"/>
          <w:sz w:val="20"/>
          <w:szCs w:val="20"/>
        </w:rPr>
        <w:t xml:space="preserve"> now</w:t>
      </w:r>
      <w:r w:rsidR="00E32A92" w:rsidRPr="0033028D">
        <w:rPr>
          <w:rFonts w:ascii="Times New Roman" w:hAnsi="Times New Roman" w:cs="Times New Roman"/>
          <w:sz w:val="20"/>
          <w:szCs w:val="20"/>
        </w:rPr>
        <w:t xml:space="preserve"> relaxed rules regarding geothermal development, which was limited in Japanese national parks to 6 sites</w:t>
      </w:r>
      <w:r w:rsidR="00903FDF" w:rsidRPr="0033028D">
        <w:rPr>
          <w:rFonts w:ascii="Times New Roman" w:hAnsi="Times New Roman" w:cs="Times New Roman"/>
          <w:sz w:val="20"/>
          <w:szCs w:val="20"/>
        </w:rPr>
        <w:t>,</w:t>
      </w:r>
      <w:r w:rsidR="00E32A92" w:rsidRPr="0033028D">
        <w:rPr>
          <w:rFonts w:ascii="Times New Roman" w:hAnsi="Times New Roman" w:cs="Times New Roman"/>
          <w:sz w:val="20"/>
          <w:szCs w:val="20"/>
        </w:rPr>
        <w:t xml:space="preserve"> </w:t>
      </w:r>
      <w:r w:rsidR="00903FDF" w:rsidRPr="0033028D">
        <w:rPr>
          <w:rFonts w:ascii="Times New Roman" w:hAnsi="Times New Roman" w:cs="Times New Roman"/>
          <w:sz w:val="20"/>
          <w:szCs w:val="20"/>
        </w:rPr>
        <w:t xml:space="preserve">as per </w:t>
      </w:r>
      <w:r w:rsidR="00E32A92" w:rsidRPr="0033028D">
        <w:rPr>
          <w:rFonts w:ascii="Times New Roman" w:hAnsi="Times New Roman" w:cs="Times New Roman"/>
          <w:sz w:val="20"/>
          <w:szCs w:val="20"/>
        </w:rPr>
        <w:t xml:space="preserve">the 1974 </w:t>
      </w:r>
      <w:r w:rsidR="004758F5">
        <w:rPr>
          <w:rFonts w:ascii="Times New Roman" w:hAnsi="Times New Roman" w:cs="Times New Roman"/>
          <w:sz w:val="20"/>
          <w:szCs w:val="20"/>
        </w:rPr>
        <w:t xml:space="preserve">National Park Act regulations. </w:t>
      </w:r>
      <w:r w:rsidR="00E32A92" w:rsidRPr="0033028D">
        <w:rPr>
          <w:rFonts w:ascii="Times New Roman" w:hAnsi="Times New Roman" w:cs="Times New Roman"/>
          <w:sz w:val="20"/>
          <w:szCs w:val="20"/>
        </w:rPr>
        <w:t xml:space="preserve">As of 2012, the Ministry of Environment (MOE) deregulated development in national parks on certain conditions, allowing small scale (&lt; 3MW) developments in Class II and III zones, but not in Class I and special protected zones. In 2015, slant drilling from outside of Class I special zones was conditionally accepted (JOGMEC, 2016).  Interviewees acknowledged that this change in laws was not likely to lead to large scale geothermal development in protected areas, but could lead to innovations in non-invasive exploration technologies smaller scale plants. For instance, JOGMEC conducts </w:t>
      </w:r>
      <w:proofErr w:type="spellStart"/>
      <w:r w:rsidR="00E32A92" w:rsidRPr="0033028D">
        <w:rPr>
          <w:rFonts w:ascii="Times New Roman" w:hAnsi="Times New Roman" w:cs="Times New Roman"/>
          <w:sz w:val="20"/>
          <w:szCs w:val="20"/>
        </w:rPr>
        <w:t>heli</w:t>
      </w:r>
      <w:proofErr w:type="spellEnd"/>
      <w:r w:rsidR="00E32A92" w:rsidRPr="0033028D">
        <w:rPr>
          <w:rFonts w:ascii="Times New Roman" w:hAnsi="Times New Roman" w:cs="Times New Roman"/>
          <w:sz w:val="20"/>
          <w:szCs w:val="20"/>
        </w:rPr>
        <w:t xml:space="preserve">-borne geophysical surveys to gather basic data on geothermal resources using technologies such as airborne gravity </w:t>
      </w:r>
      <w:proofErr w:type="spellStart"/>
      <w:r w:rsidR="00E32A92" w:rsidRPr="0033028D">
        <w:rPr>
          <w:rFonts w:ascii="Times New Roman" w:hAnsi="Times New Roman" w:cs="Times New Roman"/>
          <w:sz w:val="20"/>
          <w:szCs w:val="20"/>
        </w:rPr>
        <w:t>gradiometry</w:t>
      </w:r>
      <w:proofErr w:type="spellEnd"/>
      <w:r w:rsidR="00E32A92" w:rsidRPr="0033028D">
        <w:rPr>
          <w:rFonts w:ascii="Times New Roman" w:hAnsi="Times New Roman" w:cs="Times New Roman"/>
          <w:sz w:val="20"/>
          <w:szCs w:val="20"/>
        </w:rPr>
        <w:t xml:space="preserve"> (AGG) which allows them to survey national parks. </w:t>
      </w:r>
    </w:p>
    <w:p w14:paraId="05024C2D" w14:textId="749A7A19" w:rsidR="00E32A92" w:rsidRPr="0033028D" w:rsidRDefault="00E32A92" w:rsidP="00E32A92">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lastRenderedPageBreak/>
        <w:t xml:space="preserve">In Japan, millions of tourists stay at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resorts each year and the Ministry of the Environment recognises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as a medical therapy. Given the popularity of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resorts, hot spring usage is governed in Japan by the</w:t>
      </w:r>
      <w:r w:rsidR="00A745DE" w:rsidRPr="0033028D">
        <w:rPr>
          <w:rFonts w:ascii="Times New Roman" w:hAnsi="Times New Roman" w:cs="Times New Roman"/>
          <w:sz w:val="20"/>
          <w:szCs w:val="20"/>
        </w:rPr>
        <w:t xml:space="preserve"> </w:t>
      </w:r>
      <w:r w:rsidR="00A745DE" w:rsidRPr="00100983">
        <w:rPr>
          <w:rFonts w:ascii="Times New Roman" w:hAnsi="Times New Roman" w:cs="Times New Roman"/>
          <w:sz w:val="20"/>
          <w:szCs w:val="20"/>
        </w:rPr>
        <w:t>1948</w:t>
      </w:r>
      <w:r w:rsidRPr="00100983">
        <w:rPr>
          <w:rFonts w:ascii="Times New Roman" w:hAnsi="Times New Roman" w:cs="Times New Roman"/>
          <w:sz w:val="20"/>
          <w:szCs w:val="20"/>
        </w:rPr>
        <w:t xml:space="preserve"> Hot Spring Law,</w:t>
      </w:r>
      <w:r w:rsidRPr="0033028D">
        <w:rPr>
          <w:rFonts w:ascii="Times New Roman" w:hAnsi="Times New Roman" w:cs="Times New Roman"/>
          <w:sz w:val="20"/>
          <w:szCs w:val="20"/>
        </w:rPr>
        <w:t xml:space="preserve"> which defines characteristics and health and safety requirements of hot springs. The law defines natural springs containing a defined amount of chemicals, or having a temperature of over 25C as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w:t>
      </w:r>
      <w:proofErr w:type="gramStart"/>
      <w:r w:rsidRPr="0033028D">
        <w:rPr>
          <w:rFonts w:ascii="Times New Roman" w:hAnsi="Times New Roman" w:cs="Times New Roman"/>
          <w:sz w:val="20"/>
          <w:szCs w:val="20"/>
        </w:rPr>
        <w:t>(</w:t>
      </w:r>
      <w:proofErr w:type="spellStart"/>
      <w:r w:rsidRPr="0033028D">
        <w:rPr>
          <w:rFonts w:ascii="Times New Roman" w:hAnsi="Times New Roman" w:cs="Times New Roman"/>
          <w:sz w:val="20"/>
          <w:szCs w:val="20"/>
        </w:rPr>
        <w:t>Serbulea</w:t>
      </w:r>
      <w:proofErr w:type="spellEnd"/>
      <w:r w:rsidRPr="0033028D">
        <w:rPr>
          <w:rFonts w:ascii="Times New Roman" w:hAnsi="Times New Roman" w:cs="Times New Roman"/>
          <w:sz w:val="20"/>
          <w:szCs w:val="20"/>
        </w:rPr>
        <w:t xml:space="preserve"> &amp; </w:t>
      </w:r>
      <w:proofErr w:type="spellStart"/>
      <w:r w:rsidRPr="0033028D">
        <w:rPr>
          <w:rFonts w:ascii="Times New Roman" w:hAnsi="Times New Roman" w:cs="Times New Roman"/>
          <w:sz w:val="20"/>
          <w:szCs w:val="20"/>
        </w:rPr>
        <w:t>Payyappallimana</w:t>
      </w:r>
      <w:proofErr w:type="spellEnd"/>
      <w:r w:rsidRPr="0033028D">
        <w:rPr>
          <w:rFonts w:ascii="Times New Roman" w:hAnsi="Times New Roman" w:cs="Times New Roman"/>
          <w:sz w:val="20"/>
          <w:szCs w:val="20"/>
        </w:rPr>
        <w:t>, 2012).</w:t>
      </w:r>
      <w:proofErr w:type="gramEnd"/>
      <w:r w:rsidRPr="0033028D">
        <w:rPr>
          <w:rFonts w:ascii="Times New Roman" w:hAnsi="Times New Roman" w:cs="Times New Roman"/>
          <w:sz w:val="20"/>
          <w:szCs w:val="20"/>
        </w:rPr>
        <w:t xml:space="preserve">  Japan attains a high score of 95 for Masculinity, making it one of the most Masculine societies in the world.  Since they also score 46 for Individualism, this would suggest that quite severe competition exists between differen</w:t>
      </w:r>
      <w:r w:rsidR="00042D69" w:rsidRPr="0033028D">
        <w:rPr>
          <w:rFonts w:ascii="Times New Roman" w:hAnsi="Times New Roman" w:cs="Times New Roman"/>
          <w:sz w:val="20"/>
          <w:szCs w:val="20"/>
        </w:rPr>
        <w:t>t</w:t>
      </w:r>
      <w:r w:rsidRPr="0033028D">
        <w:rPr>
          <w:rFonts w:ascii="Times New Roman" w:hAnsi="Times New Roman" w:cs="Times New Roman"/>
          <w:sz w:val="20"/>
          <w:szCs w:val="20"/>
        </w:rPr>
        <w:t xml:space="preserve"> </w:t>
      </w:r>
      <w:proofErr w:type="gramStart"/>
      <w:r w:rsidRPr="0033028D">
        <w:rPr>
          <w:rFonts w:ascii="Times New Roman" w:hAnsi="Times New Roman" w:cs="Times New Roman"/>
          <w:sz w:val="20"/>
          <w:szCs w:val="20"/>
        </w:rPr>
        <w:t>groups which serves</w:t>
      </w:r>
      <w:proofErr w:type="gramEnd"/>
      <w:r w:rsidRPr="0033028D">
        <w:rPr>
          <w:rFonts w:ascii="Times New Roman" w:hAnsi="Times New Roman" w:cs="Times New Roman"/>
          <w:sz w:val="20"/>
          <w:szCs w:val="20"/>
        </w:rPr>
        <w:t xml:space="preserve"> as a motivation in business </w:t>
      </w:r>
      <w:r w:rsidR="00862791">
        <w:rPr>
          <w:rFonts w:ascii="Times New Roman" w:hAnsi="Times New Roman" w:cs="Times New Roman"/>
          <w:sz w:val="20"/>
          <w:szCs w:val="20"/>
        </w:rPr>
        <w:t xml:space="preserve">to outperform the competition. </w:t>
      </w:r>
      <w:r w:rsidRPr="0033028D">
        <w:rPr>
          <w:rFonts w:ascii="Times New Roman" w:hAnsi="Times New Roman" w:cs="Times New Roman"/>
          <w:sz w:val="20"/>
          <w:szCs w:val="20"/>
        </w:rPr>
        <w:t>Opposition to the development of geothermal resources for electricity has been strong from hot spring owners and local governments. They fear that depletion of geothermal resources may cause the extinction of major geysers and hot springs, causing irreversible damage. If this happens, these groups stand to lose substantial revenue</w:t>
      </w:r>
      <w:r w:rsidR="00042D69" w:rsidRPr="0033028D">
        <w:rPr>
          <w:rFonts w:ascii="Times New Roman" w:hAnsi="Times New Roman" w:cs="Times New Roman"/>
          <w:sz w:val="20"/>
          <w:szCs w:val="20"/>
        </w:rPr>
        <w:t>s</w:t>
      </w:r>
      <w:r w:rsidRPr="0033028D">
        <w:rPr>
          <w:rFonts w:ascii="Times New Roman" w:hAnsi="Times New Roman" w:cs="Times New Roman"/>
          <w:sz w:val="20"/>
          <w:szCs w:val="20"/>
        </w:rPr>
        <w:t xml:space="preserve"> from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tourism and have exerted their influence on the decisions of local governments regarding the issuance of drilling permits </w:t>
      </w:r>
      <w:r w:rsidR="00F216F3">
        <w:rPr>
          <w:rFonts w:ascii="Times New Roman" w:hAnsi="Times New Roman" w:cs="Times New Roman"/>
          <w:sz w:val="20"/>
          <w:szCs w:val="20"/>
        </w:rPr>
        <w:fldChar w:fldCharType="begin" w:fldLock="1"/>
      </w:r>
      <w:r w:rsidR="00862791">
        <w:rPr>
          <w:rFonts w:ascii="Times New Roman" w:hAnsi="Times New Roman" w:cs="Times New Roman"/>
          <w:sz w:val="20"/>
          <w:szCs w:val="20"/>
        </w:rPr>
        <w:instrText>ADDIN CSL_CITATION { "citationItems" : [ { "id" : "ITEM-1", "itemData" : { "DOI" : "10.1016/j.enpol.2013.05.084", "ISSN" : "03014215", "abstract" : "After many years of stagnant growth in geothermal power generation, development plans for new geothermal plants have recently emerged throughout Japan. Through a literature review, we investigated the relationships between the principal barriers to geothermal development and we thereby analyzed the deciding factors in the future success of such enterprises. The results show that the societal acceptance of geothermal power by local stakeholders is the fundamental barrier as it affects almost all other barriers, such as financial, technical, and political risks. Thus, we conducted semi-structured interviews with 26 stakeholders including developers, hot spring inn managers, and local government officials. Some hot spring inn managers and local government officials noted that they have always been strongly concerned about the adverse effects of geothermal power generation on hot springs; their opposition has delayed decision-making by local governments regarding drilling permits, prolonged lead times, and caused other difficulties. A key reason for opposition was identified as uncertainty about the reversibility and predictability of the adverse effects on hot springs and other underground structures by geothermal power production and reinjection of hot water from reservoirs. Therefore, we discuss and recommend options for improving the risk management of hot springs near geothermal power plants. ?? 2013 Elsevier Ltd.", "author" : [ { "dropping-particle" : "", "family" : "Kubota", "given" : "Hiromi", "non-dropping-particle" : "", "parse-names" : false, "suffix" : "" }, { "dropping-particle" : "", "family" : "Hondo", "given" : "Hiroki", "non-dropping-particle" : "", "parse-names" : false, "suffix" : "" }, { "dropping-particle" : "", "family" : "Hienuki", "given" : "Shunichi", "non-dropping-particle" : "", "parse-names" : false, "suffix" : "" }, { "dropping-particle" : "", "family" : "Kaieda", "given" : "Hideshi", "non-dropping-particle" : "", "parse-names" : false, "suffix" : "" } ], "container-title" : "Energy Policy", "id" : "ITEM-1", "issued" : { "date-parts" : [ [ "2013" ] ] }, "page" : "1079-1087", "title" : "Determining barriers to developing geothermal power generation in Japan: Societal acceptance by stakeholders involved in hot springs", "type" : "article-journal", "volume" : "61" }, "uris" : [ "http://www.mendeley.com/documents/?uuid=89035dab-611c-4ec1-b187-940156ca192b" ] } ], "mendeley" : { "formattedCitation" : "(Kubota et al., 2013)", "plainTextFormattedCitation" : "(Kubota et al., 2013)", "previouslyFormattedCitation" : "(Kubota et al., 2013)" }, "properties" : { "noteIndex" : 0 }, "schema" : "https://github.com/citation-style-language/schema/raw/master/csl-citation.json" }</w:instrText>
      </w:r>
      <w:r w:rsidR="00F216F3">
        <w:rPr>
          <w:rFonts w:ascii="Times New Roman" w:hAnsi="Times New Roman" w:cs="Times New Roman"/>
          <w:sz w:val="20"/>
          <w:szCs w:val="20"/>
        </w:rPr>
        <w:fldChar w:fldCharType="separate"/>
      </w:r>
      <w:r w:rsidR="00F216F3" w:rsidRPr="00F216F3">
        <w:rPr>
          <w:rFonts w:ascii="Times New Roman" w:hAnsi="Times New Roman" w:cs="Times New Roman"/>
          <w:noProof/>
          <w:sz w:val="20"/>
          <w:szCs w:val="20"/>
        </w:rPr>
        <w:t>(Kubota et al., 2013)</w:t>
      </w:r>
      <w:r w:rsidR="00F216F3">
        <w:rPr>
          <w:rFonts w:ascii="Times New Roman" w:hAnsi="Times New Roman" w:cs="Times New Roman"/>
          <w:sz w:val="20"/>
          <w:szCs w:val="20"/>
        </w:rPr>
        <w:fldChar w:fldCharType="end"/>
      </w:r>
      <w:r w:rsidRPr="0033028D">
        <w:rPr>
          <w:rFonts w:ascii="Times New Roman" w:hAnsi="Times New Roman" w:cs="Times New Roman"/>
          <w:sz w:val="20"/>
          <w:szCs w:val="20"/>
        </w:rPr>
        <w:t>.</w:t>
      </w:r>
    </w:p>
    <w:p w14:paraId="044BA565" w14:textId="354BBAFF" w:rsidR="00176435" w:rsidRPr="0033028D" w:rsidRDefault="00E32A92" w:rsidP="00176435">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shd w:val="clear" w:color="auto" w:fill="FFFFFF"/>
        </w:rPr>
        <w:t xml:space="preserve">Japan achieves a score of 54 for Power Distance, making it a slightly hierarchical society. Its slow decision-making process has been </w:t>
      </w:r>
      <w:proofErr w:type="spellStart"/>
      <w:r w:rsidRPr="0033028D">
        <w:rPr>
          <w:rFonts w:ascii="Times New Roman" w:hAnsi="Times New Roman" w:cs="Times New Roman"/>
          <w:sz w:val="20"/>
          <w:szCs w:val="20"/>
          <w:shd w:val="clear" w:color="auto" w:fill="FFFFFF"/>
        </w:rPr>
        <w:t>moreso</w:t>
      </w:r>
      <w:proofErr w:type="spellEnd"/>
      <w:r w:rsidRPr="0033028D">
        <w:rPr>
          <w:rFonts w:ascii="Times New Roman" w:hAnsi="Times New Roman" w:cs="Times New Roman"/>
          <w:sz w:val="20"/>
          <w:szCs w:val="20"/>
          <w:shd w:val="clear" w:color="auto" w:fill="FFFFFF"/>
        </w:rPr>
        <w:t xml:space="preserve"> attributed to the need for consensus between levels rather than things being decided from the top down.  </w:t>
      </w:r>
      <w:proofErr w:type="spellStart"/>
      <w:r w:rsidRPr="0033028D">
        <w:rPr>
          <w:rStyle w:val="Emphasis"/>
          <w:rFonts w:ascii="Times New Roman" w:hAnsi="Times New Roman" w:cs="Times New Roman"/>
          <w:sz w:val="20"/>
          <w:szCs w:val="20"/>
        </w:rPr>
        <w:t>Nemawashi</w:t>
      </w:r>
      <w:proofErr w:type="spellEnd"/>
      <w:r w:rsidRPr="0033028D">
        <w:rPr>
          <w:rFonts w:ascii="Times New Roman" w:hAnsi="Times New Roman" w:cs="Times New Roman"/>
          <w:sz w:val="20"/>
          <w:szCs w:val="20"/>
        </w:rPr>
        <w:t xml:space="preserve"> is a semi-formal but systematic and sequential consensus building procedure in Japan by which the approval of a proposed idea or project is sought from every person in a significant organizational position. This would suggest that in order to gain acceptance for geothermal projects, each concerned group must feel like they have been included in decision-making.  </w:t>
      </w:r>
      <w:r w:rsidR="001A70B6" w:rsidRPr="0033028D">
        <w:rPr>
          <w:rFonts w:ascii="Times New Roman" w:hAnsi="Times New Roman" w:cs="Times New Roman"/>
          <w:sz w:val="20"/>
          <w:szCs w:val="20"/>
        </w:rPr>
        <w:t>Historically, the Japanese legal systems for public participation in decision-making have tended towards voluntary rath</w:t>
      </w:r>
      <w:r w:rsidR="00C7112A" w:rsidRPr="0033028D">
        <w:rPr>
          <w:rFonts w:ascii="Times New Roman" w:hAnsi="Times New Roman" w:cs="Times New Roman"/>
          <w:sz w:val="20"/>
          <w:szCs w:val="20"/>
        </w:rPr>
        <w:t>er than rights-based approaches. D</w:t>
      </w:r>
      <w:r w:rsidR="001A70B6" w:rsidRPr="0033028D">
        <w:rPr>
          <w:rFonts w:ascii="Times New Roman" w:hAnsi="Times New Roman" w:cs="Times New Roman"/>
          <w:sz w:val="20"/>
          <w:szCs w:val="20"/>
        </w:rPr>
        <w:t>evelopments since th</w:t>
      </w:r>
      <w:r w:rsidR="00C7112A" w:rsidRPr="0033028D">
        <w:rPr>
          <w:rFonts w:ascii="Times New Roman" w:hAnsi="Times New Roman" w:cs="Times New Roman"/>
          <w:sz w:val="20"/>
          <w:szCs w:val="20"/>
        </w:rPr>
        <w:t>e Rio Declaration mean that now</w:t>
      </w:r>
      <w:r w:rsidR="001A70B6" w:rsidRPr="0033028D">
        <w:rPr>
          <w:rFonts w:ascii="Times New Roman" w:hAnsi="Times New Roman" w:cs="Times New Roman"/>
          <w:sz w:val="20"/>
          <w:szCs w:val="20"/>
        </w:rPr>
        <w:t xml:space="preserve"> a</w:t>
      </w:r>
      <w:r w:rsidR="005E1E7A" w:rsidRPr="0033028D">
        <w:rPr>
          <w:rFonts w:ascii="Times New Roman" w:hAnsi="Times New Roman" w:cs="Times New Roman"/>
          <w:sz w:val="20"/>
          <w:szCs w:val="20"/>
        </w:rPr>
        <w:t>round 30% of local g</w:t>
      </w:r>
      <w:r w:rsidR="00C97877" w:rsidRPr="0033028D">
        <w:rPr>
          <w:rFonts w:ascii="Times New Roman" w:hAnsi="Times New Roman" w:cs="Times New Roman"/>
          <w:sz w:val="20"/>
          <w:szCs w:val="20"/>
        </w:rPr>
        <w:t>overnment</w:t>
      </w:r>
      <w:r w:rsidR="005E1E7A" w:rsidRPr="0033028D">
        <w:rPr>
          <w:rFonts w:ascii="Times New Roman" w:hAnsi="Times New Roman" w:cs="Times New Roman"/>
          <w:sz w:val="20"/>
          <w:szCs w:val="20"/>
        </w:rPr>
        <w:t xml:space="preserve"> in Japan have a legal framework for public participation, </w:t>
      </w:r>
      <w:r w:rsidR="008476BE" w:rsidRPr="0033028D">
        <w:rPr>
          <w:rFonts w:ascii="Times New Roman" w:hAnsi="Times New Roman" w:cs="Times New Roman"/>
          <w:sz w:val="20"/>
          <w:szCs w:val="20"/>
        </w:rPr>
        <w:t>since</w:t>
      </w:r>
      <w:r w:rsidR="005E1E7A" w:rsidRPr="0033028D">
        <w:rPr>
          <w:rFonts w:ascii="Times New Roman" w:hAnsi="Times New Roman" w:cs="Times New Roman"/>
          <w:sz w:val="20"/>
          <w:szCs w:val="20"/>
        </w:rPr>
        <w:t xml:space="preserve"> the Aarhus </w:t>
      </w:r>
      <w:proofErr w:type="gramStart"/>
      <w:r w:rsidR="005E1E7A" w:rsidRPr="0033028D">
        <w:rPr>
          <w:rFonts w:ascii="Times New Roman" w:hAnsi="Times New Roman" w:cs="Times New Roman"/>
          <w:sz w:val="20"/>
          <w:szCs w:val="20"/>
        </w:rPr>
        <w:t>Convention</w:t>
      </w:r>
      <w:r w:rsidR="00C7112A" w:rsidRPr="0033028D">
        <w:rPr>
          <w:rFonts w:ascii="Times New Roman" w:hAnsi="Times New Roman" w:cs="Times New Roman"/>
          <w:sz w:val="20"/>
          <w:szCs w:val="20"/>
        </w:rPr>
        <w:t>,</w:t>
      </w:r>
      <w:proofErr w:type="gramEnd"/>
      <w:r w:rsidR="00C7112A" w:rsidRPr="0033028D">
        <w:rPr>
          <w:rFonts w:ascii="Times New Roman" w:hAnsi="Times New Roman" w:cs="Times New Roman"/>
          <w:sz w:val="20"/>
          <w:szCs w:val="20"/>
        </w:rPr>
        <w:t xml:space="preserve"> however, participation levels vary between regions</w:t>
      </w:r>
      <w:r w:rsidR="005E1E7A" w:rsidRPr="0033028D">
        <w:rPr>
          <w:rFonts w:ascii="Times New Roman" w:hAnsi="Times New Roman" w:cs="Times New Roman"/>
          <w:sz w:val="20"/>
          <w:szCs w:val="20"/>
        </w:rPr>
        <w:t xml:space="preserve">.  Power projects are subject to EIA law in Japan and the EIA process, during which the public may submit their opinions. </w:t>
      </w:r>
      <w:r w:rsidR="00C7112A" w:rsidRPr="0033028D">
        <w:rPr>
          <w:rFonts w:ascii="Times New Roman" w:hAnsi="Times New Roman" w:cs="Times New Roman"/>
          <w:sz w:val="20"/>
          <w:szCs w:val="20"/>
        </w:rPr>
        <w:t xml:space="preserve"> The </w:t>
      </w:r>
      <w:r w:rsidR="00CB2600" w:rsidRPr="0033028D">
        <w:rPr>
          <w:rFonts w:ascii="Times New Roman" w:hAnsi="Times New Roman" w:cs="Times New Roman"/>
          <w:sz w:val="20"/>
          <w:szCs w:val="20"/>
        </w:rPr>
        <w:t xml:space="preserve">nature or </w:t>
      </w:r>
      <w:r w:rsidR="005E1E7A" w:rsidRPr="0033028D">
        <w:rPr>
          <w:rFonts w:ascii="Times New Roman" w:hAnsi="Times New Roman" w:cs="Times New Roman"/>
          <w:sz w:val="20"/>
          <w:szCs w:val="20"/>
        </w:rPr>
        <w:t xml:space="preserve">timing of the participation </w:t>
      </w:r>
      <w:r w:rsidR="00C7112A" w:rsidRPr="0033028D">
        <w:rPr>
          <w:rFonts w:ascii="Times New Roman" w:hAnsi="Times New Roman" w:cs="Times New Roman"/>
          <w:sz w:val="20"/>
          <w:szCs w:val="20"/>
        </w:rPr>
        <w:t xml:space="preserve">has been criticised, however and </w:t>
      </w:r>
      <w:r w:rsidR="00CB2600" w:rsidRPr="0033028D">
        <w:rPr>
          <w:rFonts w:ascii="Times New Roman" w:hAnsi="Times New Roman" w:cs="Times New Roman"/>
          <w:sz w:val="20"/>
          <w:szCs w:val="20"/>
        </w:rPr>
        <w:t>has</w:t>
      </w:r>
      <w:r w:rsidR="00A54F46" w:rsidRPr="0033028D">
        <w:rPr>
          <w:rFonts w:ascii="Times New Roman" w:hAnsi="Times New Roman" w:cs="Times New Roman"/>
          <w:sz w:val="20"/>
          <w:szCs w:val="20"/>
        </w:rPr>
        <w:t xml:space="preserve"> been said to</w:t>
      </w:r>
      <w:r w:rsidR="00CB2600" w:rsidRPr="0033028D">
        <w:rPr>
          <w:rFonts w:ascii="Times New Roman" w:hAnsi="Times New Roman" w:cs="Times New Roman"/>
          <w:sz w:val="20"/>
          <w:szCs w:val="20"/>
        </w:rPr>
        <w:t xml:space="preserve"> le</w:t>
      </w:r>
      <w:r w:rsidR="00A54F46" w:rsidRPr="0033028D">
        <w:rPr>
          <w:rFonts w:ascii="Times New Roman" w:hAnsi="Times New Roman" w:cs="Times New Roman"/>
          <w:sz w:val="20"/>
          <w:szCs w:val="20"/>
        </w:rPr>
        <w:t>a</w:t>
      </w:r>
      <w:r w:rsidR="008E7E2F" w:rsidRPr="0033028D">
        <w:rPr>
          <w:rFonts w:ascii="Times New Roman" w:hAnsi="Times New Roman" w:cs="Times New Roman"/>
          <w:sz w:val="20"/>
          <w:szCs w:val="20"/>
        </w:rPr>
        <w:t>d to conflicts.</w:t>
      </w:r>
      <w:r w:rsidR="00C7112A" w:rsidRPr="0033028D">
        <w:rPr>
          <w:rFonts w:ascii="Times New Roman" w:hAnsi="Times New Roman" w:cs="Times New Roman"/>
          <w:sz w:val="20"/>
          <w:szCs w:val="20"/>
        </w:rPr>
        <w:t xml:space="preserve"> </w:t>
      </w:r>
      <w:r w:rsidR="00CB2600" w:rsidRPr="0033028D">
        <w:rPr>
          <w:rFonts w:ascii="Times New Roman" w:hAnsi="Times New Roman" w:cs="Times New Roman"/>
          <w:sz w:val="20"/>
          <w:szCs w:val="20"/>
        </w:rPr>
        <w:t>T</w:t>
      </w:r>
      <w:r w:rsidR="005E1E7A" w:rsidRPr="0033028D">
        <w:rPr>
          <w:rFonts w:ascii="Times New Roman" w:hAnsi="Times New Roman" w:cs="Times New Roman"/>
          <w:sz w:val="20"/>
          <w:szCs w:val="20"/>
        </w:rPr>
        <w:t xml:space="preserve">he government has stated public participation in EIA </w:t>
      </w:r>
      <w:r w:rsidR="00C7112A" w:rsidRPr="0033028D">
        <w:rPr>
          <w:rFonts w:ascii="Times New Roman" w:hAnsi="Times New Roman" w:cs="Times New Roman"/>
          <w:sz w:val="20"/>
          <w:szCs w:val="20"/>
        </w:rPr>
        <w:t>is not intended to</w:t>
      </w:r>
      <w:r w:rsidR="005E1E7A" w:rsidRPr="0033028D">
        <w:rPr>
          <w:rFonts w:ascii="Times New Roman" w:hAnsi="Times New Roman" w:cs="Times New Roman"/>
          <w:sz w:val="20"/>
          <w:szCs w:val="20"/>
        </w:rPr>
        <w:t xml:space="preserve"> </w:t>
      </w:r>
      <w:r w:rsidR="00C7112A" w:rsidRPr="0033028D">
        <w:rPr>
          <w:rFonts w:ascii="Times New Roman" w:hAnsi="Times New Roman" w:cs="Times New Roman"/>
          <w:sz w:val="20"/>
          <w:szCs w:val="20"/>
        </w:rPr>
        <w:t xml:space="preserve">guarantee any procedural right and is only a means </w:t>
      </w:r>
      <w:r w:rsidR="005E1E7A" w:rsidRPr="0033028D">
        <w:rPr>
          <w:rFonts w:ascii="Times New Roman" w:hAnsi="Times New Roman" w:cs="Times New Roman"/>
          <w:sz w:val="20"/>
          <w:szCs w:val="20"/>
        </w:rPr>
        <w:t xml:space="preserve">to collect information on environmental concerns in order to make better decisions. </w:t>
      </w:r>
      <w:r w:rsidR="00176435" w:rsidRPr="0033028D">
        <w:rPr>
          <w:rFonts w:ascii="Times New Roman" w:hAnsi="Times New Roman" w:cs="Times New Roman"/>
          <w:sz w:val="20"/>
          <w:szCs w:val="20"/>
        </w:rPr>
        <w:t>Following the great earthquake</w:t>
      </w:r>
      <w:r w:rsidR="00536402" w:rsidRPr="0033028D">
        <w:rPr>
          <w:rFonts w:ascii="Times New Roman" w:hAnsi="Times New Roman" w:cs="Times New Roman"/>
          <w:sz w:val="20"/>
          <w:szCs w:val="20"/>
        </w:rPr>
        <w:t xml:space="preserve"> and Fukushima accident</w:t>
      </w:r>
      <w:r w:rsidR="00176435" w:rsidRPr="0033028D">
        <w:rPr>
          <w:rFonts w:ascii="Times New Roman" w:hAnsi="Times New Roman" w:cs="Times New Roman"/>
          <w:sz w:val="20"/>
          <w:szCs w:val="20"/>
        </w:rPr>
        <w:t xml:space="preserve"> of 2011, the government was forced to rev</w:t>
      </w:r>
      <w:r w:rsidR="00862791">
        <w:rPr>
          <w:rFonts w:ascii="Times New Roman" w:hAnsi="Times New Roman" w:cs="Times New Roman"/>
          <w:sz w:val="20"/>
          <w:szCs w:val="20"/>
        </w:rPr>
        <w:t xml:space="preserve">ise and enact more than 40 laws </w:t>
      </w:r>
      <w:r w:rsidR="00862791">
        <w:rPr>
          <w:rFonts w:ascii="Times New Roman" w:hAnsi="Times New Roman" w:cs="Times New Roman"/>
          <w:sz w:val="20"/>
          <w:szCs w:val="20"/>
        </w:rPr>
        <w:fldChar w:fldCharType="begin" w:fldLock="1"/>
      </w:r>
      <w:r w:rsidR="00EF13DF">
        <w:rPr>
          <w:rFonts w:ascii="Times New Roman" w:hAnsi="Times New Roman" w:cs="Times New Roman"/>
          <w:sz w:val="20"/>
          <w:szCs w:val="20"/>
        </w:rPr>
        <w:instrText>ADDIN CSL_CITATION { "citationItems" : [ { "id" : "ITEM-1", "itemData" : { "DOI" : "10.1016/j.landusepol.2014.12.011", "ISSN" : "02648377", "abstract" : "This paper introduces the development of the Japanese legal system for public participation in land use and environmental matters. The promotion of public participation has been a common topic in Japan and in other countries, especially after the Rio Summit in 1992. However, the legal framework and its implementation are differentiated. While the guarantee of the right to participate in decision-making is a basic element in the European system, the Japanese system's primary characteristic has been that it is a voluntary-based approach without the guarantee of such a right. Traditionally, there have been many good practices for effective voluntary-based approaches in this field such as recycling and energy saving. Since 1990s, various original legal measures for public participation and collaboration have also been introduced in Japanese land use and environmental laws, which in many cases aim at collecting environmental information for the sake of making better decisions or promoting voluntary activities. However, such a system easily becomes dysfunctional, especially in conflict cases such as infrastructure improvement, because of the intense conflicts of interest. In order to settle such conflicts, a rights-based approach is indispensable for transparent and fair decision-making. The appropriate participation/collaboration models for Japanese society should simultaneously combine meeting global standards, the three pillars of the Aarhus Convention, as well as the preservation of the historical and original achievements that have arisen as a result of the leading environmental cases in Japan.", "author" : [ { "dropping-particle" : "", "family" : "Okubo", "given" : "Noriko", "non-dropping-particle" : "", "parse-names" : false, "suffix" : "" } ], "container-title" : "Land Use Policy", "id" : "ITEM-1", "issued" : { "date-parts" : [ [ "2016" ] ] }, "page" : "492-500", "title" : "The development of the Japanese legal system for public participation in land use and environmental matters", "type" : "article-journal", "volume" : "52" }, "uris" : [ "http://www.mendeley.com/documents/?uuid=eb402c07-b61e-4003-b220-85e539799be3" ] } ], "mendeley" : { "formattedCitation" : "(Okubo, 2016)", "plainTextFormattedCitation" : "(Okubo, 2016)", "previouslyFormattedCitation" : "(Okubo, 2016)" }, "properties" : { "noteIndex" : 0 }, "schema" : "https://github.com/citation-style-language/schema/raw/master/csl-citation.json" }</w:instrText>
      </w:r>
      <w:r w:rsidR="00862791">
        <w:rPr>
          <w:rFonts w:ascii="Times New Roman" w:hAnsi="Times New Roman" w:cs="Times New Roman"/>
          <w:sz w:val="20"/>
          <w:szCs w:val="20"/>
        </w:rPr>
        <w:fldChar w:fldCharType="separate"/>
      </w:r>
      <w:r w:rsidR="00862791" w:rsidRPr="00862791">
        <w:rPr>
          <w:rFonts w:ascii="Times New Roman" w:hAnsi="Times New Roman" w:cs="Times New Roman"/>
          <w:noProof/>
          <w:sz w:val="20"/>
          <w:szCs w:val="20"/>
        </w:rPr>
        <w:t>(Okubo, 2016)</w:t>
      </w:r>
      <w:r w:rsidR="00862791">
        <w:rPr>
          <w:rFonts w:ascii="Times New Roman" w:hAnsi="Times New Roman" w:cs="Times New Roman"/>
          <w:sz w:val="20"/>
          <w:szCs w:val="20"/>
        </w:rPr>
        <w:fldChar w:fldCharType="end"/>
      </w:r>
      <w:r w:rsidR="00176435" w:rsidRPr="0033028D">
        <w:rPr>
          <w:rFonts w:ascii="Times New Roman" w:hAnsi="Times New Roman" w:cs="Times New Roman"/>
          <w:sz w:val="20"/>
          <w:szCs w:val="20"/>
        </w:rPr>
        <w:t>.</w:t>
      </w:r>
      <w:r w:rsidR="00536402" w:rsidRPr="0033028D">
        <w:rPr>
          <w:rFonts w:ascii="Times New Roman" w:hAnsi="Times New Roman" w:cs="Times New Roman"/>
          <w:sz w:val="20"/>
          <w:szCs w:val="20"/>
        </w:rPr>
        <w:t xml:space="preserve"> </w:t>
      </w:r>
      <w:r w:rsidR="00176435" w:rsidRPr="0033028D">
        <w:rPr>
          <w:rFonts w:ascii="Times New Roman" w:hAnsi="Times New Roman" w:cs="Times New Roman"/>
          <w:sz w:val="20"/>
          <w:szCs w:val="20"/>
        </w:rPr>
        <w:t xml:space="preserve">Innovations in </w:t>
      </w:r>
      <w:r w:rsidR="00536402" w:rsidRPr="0033028D">
        <w:rPr>
          <w:rFonts w:ascii="Times New Roman" w:hAnsi="Times New Roman" w:cs="Times New Roman"/>
          <w:sz w:val="20"/>
          <w:szCs w:val="20"/>
        </w:rPr>
        <w:t>public participation</w:t>
      </w:r>
      <w:r w:rsidR="00176435" w:rsidRPr="0033028D">
        <w:rPr>
          <w:rFonts w:ascii="Times New Roman" w:hAnsi="Times New Roman" w:cs="Times New Roman"/>
          <w:sz w:val="20"/>
          <w:szCs w:val="20"/>
        </w:rPr>
        <w:t xml:space="preserve"> were required</w:t>
      </w:r>
      <w:r w:rsidR="0096589F" w:rsidRPr="0033028D">
        <w:rPr>
          <w:rFonts w:ascii="Times New Roman" w:hAnsi="Times New Roman" w:cs="Times New Roman"/>
          <w:sz w:val="20"/>
          <w:szCs w:val="20"/>
        </w:rPr>
        <w:t xml:space="preserve"> </w:t>
      </w:r>
      <w:r w:rsidR="00536402" w:rsidRPr="0033028D">
        <w:rPr>
          <w:rFonts w:ascii="Times New Roman" w:hAnsi="Times New Roman" w:cs="Times New Roman"/>
          <w:sz w:val="20"/>
          <w:szCs w:val="20"/>
        </w:rPr>
        <w:t>and fo</w:t>
      </w:r>
      <w:r w:rsidR="0096589F" w:rsidRPr="0033028D">
        <w:rPr>
          <w:rFonts w:ascii="Times New Roman" w:hAnsi="Times New Roman" w:cs="Times New Roman"/>
          <w:sz w:val="20"/>
          <w:szCs w:val="20"/>
        </w:rPr>
        <w:t>llowing the</w:t>
      </w:r>
      <w:r w:rsidR="008476BE" w:rsidRPr="0033028D">
        <w:rPr>
          <w:rFonts w:ascii="Times New Roman" w:hAnsi="Times New Roman" w:cs="Times New Roman"/>
          <w:sz w:val="20"/>
          <w:szCs w:val="20"/>
        </w:rPr>
        <w:t xml:space="preserve"> accident, the government undertook a “National Discussion” on energy policy.</w:t>
      </w:r>
      <w:r w:rsidR="001E3358" w:rsidRPr="0033028D">
        <w:rPr>
          <w:rFonts w:ascii="Times New Roman" w:hAnsi="Times New Roman" w:cs="Times New Roman"/>
          <w:sz w:val="20"/>
          <w:szCs w:val="20"/>
        </w:rPr>
        <w:t xml:space="preserve"> This was the first time deliberative polling was used in Japan on the policy level in which 285 randomly selected participants deliberated on nuclear policy options</w:t>
      </w:r>
      <w:r w:rsidR="002818AA" w:rsidRPr="0033028D">
        <w:rPr>
          <w:rFonts w:ascii="Times New Roman" w:hAnsi="Times New Roman" w:cs="Times New Roman"/>
          <w:sz w:val="20"/>
          <w:szCs w:val="20"/>
        </w:rPr>
        <w:t xml:space="preserve"> </w:t>
      </w:r>
      <w:r w:rsidR="00176435" w:rsidRPr="0033028D">
        <w:rPr>
          <w:rStyle w:val="text-with-line-breaks"/>
          <w:rFonts w:ascii="Times New Roman" w:hAnsi="Times New Roman" w:cs="Times New Roman"/>
          <w:sz w:val="20"/>
          <w:szCs w:val="20"/>
        </w:rPr>
        <w:t xml:space="preserve">with the assistance of a panel of eight specially selected experts. </w:t>
      </w:r>
      <w:r w:rsidR="001E3358" w:rsidRPr="0033028D">
        <w:rPr>
          <w:rStyle w:val="text-with-line-breaks"/>
          <w:rFonts w:ascii="Times New Roman" w:hAnsi="Times New Roman" w:cs="Times New Roman"/>
          <w:sz w:val="20"/>
          <w:szCs w:val="20"/>
        </w:rPr>
        <w:t xml:space="preserve">The government reformulated nuclear policy based on the outcome of the National </w:t>
      </w:r>
      <w:proofErr w:type="gramStart"/>
      <w:r w:rsidR="001E3358" w:rsidRPr="0033028D">
        <w:rPr>
          <w:rStyle w:val="text-with-line-breaks"/>
          <w:rFonts w:ascii="Times New Roman" w:hAnsi="Times New Roman" w:cs="Times New Roman"/>
          <w:sz w:val="20"/>
          <w:szCs w:val="20"/>
        </w:rPr>
        <w:t>Discussio</w:t>
      </w:r>
      <w:r w:rsidR="002818AA" w:rsidRPr="0033028D">
        <w:rPr>
          <w:rStyle w:val="text-with-line-breaks"/>
          <w:rFonts w:ascii="Times New Roman" w:hAnsi="Times New Roman" w:cs="Times New Roman"/>
          <w:sz w:val="20"/>
          <w:szCs w:val="20"/>
        </w:rPr>
        <w:t>n</w:t>
      </w:r>
      <w:r w:rsidR="001E3358" w:rsidRPr="0033028D">
        <w:rPr>
          <w:rFonts w:ascii="Times New Roman" w:hAnsi="Times New Roman" w:cs="Times New Roman"/>
          <w:sz w:val="20"/>
          <w:szCs w:val="20"/>
        </w:rPr>
        <w:t>,</w:t>
      </w:r>
      <w:proofErr w:type="gramEnd"/>
      <w:r w:rsidR="001E3358" w:rsidRPr="0033028D">
        <w:rPr>
          <w:rFonts w:ascii="Times New Roman" w:hAnsi="Times New Roman" w:cs="Times New Roman"/>
          <w:sz w:val="20"/>
          <w:szCs w:val="20"/>
        </w:rPr>
        <w:t xml:space="preserve"> however, the policy decision was abandoned following a change in government </w:t>
      </w:r>
      <w:r w:rsidR="00176435" w:rsidRPr="0033028D">
        <w:rPr>
          <w:rStyle w:val="text-with-line-breaks"/>
          <w:rFonts w:ascii="Times New Roman" w:hAnsi="Times New Roman" w:cs="Times New Roman"/>
          <w:sz w:val="20"/>
          <w:szCs w:val="20"/>
        </w:rPr>
        <w:t>(</w:t>
      </w:r>
      <w:proofErr w:type="spellStart"/>
      <w:r w:rsidR="00176435" w:rsidRPr="0033028D">
        <w:rPr>
          <w:rStyle w:val="text-with-line-breaks"/>
          <w:rFonts w:ascii="Times New Roman" w:hAnsi="Times New Roman" w:cs="Times New Roman"/>
          <w:sz w:val="20"/>
          <w:szCs w:val="20"/>
        </w:rPr>
        <w:t>Mikami</w:t>
      </w:r>
      <w:proofErr w:type="spellEnd"/>
      <w:r w:rsidR="00176435" w:rsidRPr="0033028D">
        <w:rPr>
          <w:rStyle w:val="text-with-line-breaks"/>
          <w:rFonts w:ascii="Times New Roman" w:hAnsi="Times New Roman" w:cs="Times New Roman"/>
          <w:sz w:val="20"/>
          <w:szCs w:val="20"/>
        </w:rPr>
        <w:t>, 2015)</w:t>
      </w:r>
      <w:r w:rsidR="001E3358" w:rsidRPr="0033028D">
        <w:rPr>
          <w:rStyle w:val="text-with-line-breaks"/>
          <w:rFonts w:ascii="Times New Roman" w:hAnsi="Times New Roman" w:cs="Times New Roman"/>
          <w:sz w:val="20"/>
          <w:szCs w:val="20"/>
        </w:rPr>
        <w:t>.</w:t>
      </w:r>
    </w:p>
    <w:p w14:paraId="29D21EFB" w14:textId="54D090DC" w:rsidR="00E32A92" w:rsidRPr="0033028D" w:rsidRDefault="00E32A92" w:rsidP="00E32A92">
      <w:pPr>
        <w:spacing w:line="240" w:lineRule="auto"/>
        <w:jc w:val="both"/>
        <w:rPr>
          <w:rFonts w:ascii="Times New Roman" w:hAnsi="Times New Roman" w:cs="Times New Roman"/>
          <w:sz w:val="20"/>
          <w:szCs w:val="20"/>
        </w:rPr>
      </w:pPr>
      <w:r w:rsidRPr="0033028D">
        <w:rPr>
          <w:rFonts w:ascii="Times New Roman" w:hAnsi="Times New Roman" w:cs="Times New Roman"/>
          <w:sz w:val="20"/>
          <w:szCs w:val="20"/>
        </w:rPr>
        <w:t xml:space="preserve">METI believe that building a greater understanding of geothermal energy development will aid in the acceptance of new power plants by opponents and the </w:t>
      </w:r>
      <w:r w:rsidR="00A940FB" w:rsidRPr="0033028D">
        <w:rPr>
          <w:rFonts w:ascii="Times New Roman" w:hAnsi="Times New Roman" w:cs="Times New Roman"/>
          <w:sz w:val="20"/>
          <w:szCs w:val="20"/>
        </w:rPr>
        <w:t xml:space="preserve">general </w:t>
      </w:r>
      <w:r w:rsidRPr="0033028D">
        <w:rPr>
          <w:rFonts w:ascii="Times New Roman" w:hAnsi="Times New Roman" w:cs="Times New Roman"/>
          <w:sz w:val="20"/>
          <w:szCs w:val="20"/>
        </w:rPr>
        <w:t>public. Most Japanese residents are famil</w:t>
      </w:r>
      <w:r w:rsidR="00042D69" w:rsidRPr="0033028D">
        <w:rPr>
          <w:rFonts w:ascii="Times New Roman" w:hAnsi="Times New Roman" w:cs="Times New Roman"/>
          <w:sz w:val="20"/>
          <w:szCs w:val="20"/>
        </w:rPr>
        <w:t>iar</w:t>
      </w:r>
      <w:r w:rsidRPr="0033028D">
        <w:rPr>
          <w:rFonts w:ascii="Times New Roman" w:hAnsi="Times New Roman" w:cs="Times New Roman"/>
          <w:sz w:val="20"/>
          <w:szCs w:val="20"/>
        </w:rPr>
        <w:t xml:space="preserve"> with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but few are knowledgeable about geothermal power generation</w:t>
      </w:r>
      <w:r w:rsidR="009E632E" w:rsidRPr="0033028D">
        <w:rPr>
          <w:rFonts w:ascii="Times New Roman" w:hAnsi="Times New Roman" w:cs="Times New Roman"/>
          <w:sz w:val="20"/>
          <w:szCs w:val="20"/>
        </w:rPr>
        <w:t xml:space="preserve"> </w:t>
      </w:r>
      <w:r w:rsidR="00EF13DF">
        <w:rPr>
          <w:rFonts w:ascii="Times New Roman" w:hAnsi="Times New Roman" w:cs="Times New Roman"/>
          <w:sz w:val="20"/>
          <w:szCs w:val="20"/>
        </w:rPr>
        <w:fldChar w:fldCharType="begin" w:fldLock="1"/>
      </w:r>
      <w:r w:rsidR="00330824">
        <w:rPr>
          <w:rFonts w:ascii="Times New Roman" w:hAnsi="Times New Roman" w:cs="Times New Roman"/>
          <w:sz w:val="20"/>
          <w:szCs w:val="20"/>
        </w:rPr>
        <w:instrText>ADDIN CSL_CITATION { "citationItems" : [ { "id" : "ITEM-1", "itemData" : { "DOI" : "10.1016/j.enpol.2013.05.084", "ISSN" : "03014215", "abstract" : "After many years of stagnant growth in geothermal power generation, development plans for new geothermal plants have recently emerged throughout Japan. Through a literature review, we investigated the relationships between the principal barriers to geothermal development and we thereby analyzed the deciding factors in the future success of such enterprises. The results show that the societal acceptance of geothermal power by local stakeholders is the fundamental barrier as it affects almost all other barriers, such as financial, technical, and political risks. Thus, we conducted semi-structured interviews with 26 stakeholders including developers, hot spring inn managers, and local government officials. Some hot spring inn managers and local government officials noted that they have always been strongly concerned about the adverse effects of geothermal power generation on hot springs; their opposition has delayed decision-making by local governments regarding drilling permits, prolonged lead times, and caused other difficulties. A key reason for opposition was identified as uncertainty about the reversibility and predictability of the adverse effects on hot springs and other underground structures by geothermal power production and reinjection of hot water from reservoirs. Therefore, we discuss and recommend options for improving the risk management of hot springs near geothermal power plants. ?? 2013 Elsevier Ltd.", "author" : [ { "dropping-particle" : "", "family" : "Kubota", "given" : "Hiromi", "non-dropping-particle" : "", "parse-names" : false, "suffix" : "" }, { "dropping-particle" : "", "family" : "Hondo", "given" : "Hiroki", "non-dropping-particle" : "", "parse-names" : false, "suffix" : "" }, { "dropping-particle" : "", "family" : "Hienuki", "given" : "Shunichi", "non-dropping-particle" : "", "parse-names" : false, "suffix" : "" }, { "dropping-particle" : "", "family" : "Kaieda", "given" : "Hideshi", "non-dropping-particle" : "", "parse-names" : false, "suffix" : "" } ], "container-title" : "Energy Policy", "id" : "ITEM-1", "issued" : { "date-parts" : [ [ "2013" ] ] }, "page" : "1079-1087", "title" : "Determining barriers to developing geothermal power generation in Japan: Societal acceptance by stakeholders involved in hot springs", "type" : "article-journal", "volume" : "61" }, "uris" : [ "http://www.mendeley.com/documents/?uuid=89035dab-611c-4ec1-b187-940156ca192b" ] } ], "mendeley" : { "formattedCitation" : "(Kubota et al., 2013)", "plainTextFormattedCitation" : "(Kubota et al., 2013)", "previouslyFormattedCitation" : "(Kubota et al., 2013)" }, "properties" : { "noteIndex" : 0 }, "schema" : "https://github.com/citation-style-language/schema/raw/master/csl-citation.json" }</w:instrText>
      </w:r>
      <w:r w:rsidR="00EF13DF">
        <w:rPr>
          <w:rFonts w:ascii="Times New Roman" w:hAnsi="Times New Roman" w:cs="Times New Roman"/>
          <w:sz w:val="20"/>
          <w:szCs w:val="20"/>
        </w:rPr>
        <w:fldChar w:fldCharType="separate"/>
      </w:r>
      <w:r w:rsidR="00EF13DF" w:rsidRPr="00EF13DF">
        <w:rPr>
          <w:rFonts w:ascii="Times New Roman" w:hAnsi="Times New Roman" w:cs="Times New Roman"/>
          <w:noProof/>
          <w:sz w:val="20"/>
          <w:szCs w:val="20"/>
        </w:rPr>
        <w:t>(Kubota et al., 2013)</w:t>
      </w:r>
      <w:r w:rsidR="00EF13DF">
        <w:rPr>
          <w:rFonts w:ascii="Times New Roman" w:hAnsi="Times New Roman" w:cs="Times New Roman"/>
          <w:sz w:val="20"/>
          <w:szCs w:val="20"/>
        </w:rPr>
        <w:fldChar w:fldCharType="end"/>
      </w:r>
      <w:r w:rsidRPr="0033028D">
        <w:rPr>
          <w:rFonts w:ascii="Times New Roman" w:hAnsi="Times New Roman" w:cs="Times New Roman"/>
          <w:sz w:val="20"/>
          <w:szCs w:val="20"/>
        </w:rPr>
        <w:t>. Under the Act on Purchase of Renewable Energy Sourced Electricity, METI has allotted a budget for public acceptance activities, where they provide 100% subsidies for public acceptance cost to developers (budget Y2.8billion) (JOGMEC, 2016).</w:t>
      </w:r>
      <w:r w:rsidR="00651139" w:rsidRPr="0033028D">
        <w:rPr>
          <w:rFonts w:ascii="Times New Roman" w:hAnsi="Times New Roman" w:cs="Times New Roman"/>
          <w:sz w:val="20"/>
          <w:szCs w:val="20"/>
        </w:rPr>
        <w:t xml:space="preserve"> </w:t>
      </w:r>
      <w:r w:rsidRPr="0033028D">
        <w:rPr>
          <w:rFonts w:ascii="Times New Roman" w:hAnsi="Times New Roman" w:cs="Times New Roman"/>
          <w:sz w:val="20"/>
          <w:szCs w:val="20"/>
        </w:rPr>
        <w:t xml:space="preserve">The tradition of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is dwindling in Japan due to lifestyle changes and increased movement towards urban centres. </w:t>
      </w:r>
      <w:r w:rsidR="000600F5">
        <w:rPr>
          <w:rFonts w:ascii="Times New Roman" w:hAnsi="Times New Roman" w:cs="Times New Roman"/>
          <w:sz w:val="20"/>
          <w:szCs w:val="20"/>
        </w:rPr>
        <w:t>As long as no adverse effects are observed or predicted, g</w:t>
      </w:r>
      <w:r w:rsidRPr="0033028D">
        <w:rPr>
          <w:rFonts w:ascii="Times New Roman" w:hAnsi="Times New Roman" w:cs="Times New Roman"/>
          <w:sz w:val="20"/>
          <w:szCs w:val="20"/>
        </w:rPr>
        <w:t xml:space="preserve">eothermal </w:t>
      </w:r>
      <w:r w:rsidR="00EF57D6">
        <w:rPr>
          <w:rFonts w:ascii="Times New Roman" w:hAnsi="Times New Roman" w:cs="Times New Roman"/>
          <w:sz w:val="20"/>
          <w:szCs w:val="20"/>
        </w:rPr>
        <w:t xml:space="preserve">power </w:t>
      </w:r>
      <w:r w:rsidRPr="0033028D">
        <w:rPr>
          <w:rFonts w:ascii="Times New Roman" w:hAnsi="Times New Roman" w:cs="Times New Roman"/>
          <w:sz w:val="20"/>
          <w:szCs w:val="20"/>
        </w:rPr>
        <w:t xml:space="preserve">developments could be used </w:t>
      </w:r>
      <w:r w:rsidR="00F374E2" w:rsidRPr="0033028D">
        <w:rPr>
          <w:rFonts w:ascii="Times New Roman" w:hAnsi="Times New Roman" w:cs="Times New Roman"/>
          <w:sz w:val="20"/>
          <w:szCs w:val="20"/>
        </w:rPr>
        <w:t xml:space="preserve">to </w:t>
      </w:r>
      <w:r w:rsidRPr="0033028D">
        <w:rPr>
          <w:rFonts w:ascii="Times New Roman" w:hAnsi="Times New Roman" w:cs="Times New Roman"/>
          <w:sz w:val="20"/>
          <w:szCs w:val="20"/>
        </w:rPr>
        <w:t xml:space="preserve">help to revive such traditions by working </w:t>
      </w:r>
      <w:r w:rsidR="00EF57D6">
        <w:rPr>
          <w:rFonts w:ascii="Times New Roman" w:hAnsi="Times New Roman" w:cs="Times New Roman"/>
          <w:sz w:val="20"/>
          <w:szCs w:val="20"/>
        </w:rPr>
        <w:t>with</w:t>
      </w:r>
      <w:r w:rsidR="00EF57D6" w:rsidRPr="0033028D">
        <w:rPr>
          <w:rFonts w:ascii="Times New Roman" w:hAnsi="Times New Roman" w:cs="Times New Roman"/>
          <w:sz w:val="20"/>
          <w:szCs w:val="20"/>
        </w:rPr>
        <w:t xml:space="preserve"> </w:t>
      </w:r>
      <w:proofErr w:type="spellStart"/>
      <w:r w:rsidRPr="0033028D">
        <w:rPr>
          <w:rFonts w:ascii="Times New Roman" w:hAnsi="Times New Roman" w:cs="Times New Roman"/>
          <w:sz w:val="20"/>
          <w:szCs w:val="20"/>
        </w:rPr>
        <w:t>onsen</w:t>
      </w:r>
      <w:proofErr w:type="spellEnd"/>
      <w:r w:rsidRPr="0033028D">
        <w:rPr>
          <w:rFonts w:ascii="Times New Roman" w:hAnsi="Times New Roman" w:cs="Times New Roman"/>
          <w:sz w:val="20"/>
          <w:szCs w:val="20"/>
        </w:rPr>
        <w:t xml:space="preserve"> owners</w:t>
      </w:r>
      <w:r w:rsidR="00D51131">
        <w:rPr>
          <w:rFonts w:ascii="Times New Roman" w:hAnsi="Times New Roman" w:cs="Times New Roman"/>
          <w:sz w:val="20"/>
          <w:szCs w:val="20"/>
        </w:rPr>
        <w:t xml:space="preserve"> who may also be interested in </w:t>
      </w:r>
      <w:r w:rsidR="004655BD">
        <w:rPr>
          <w:rFonts w:ascii="Times New Roman" w:hAnsi="Times New Roman" w:cs="Times New Roman"/>
          <w:sz w:val="20"/>
          <w:szCs w:val="20"/>
        </w:rPr>
        <w:t xml:space="preserve">profiting from </w:t>
      </w:r>
      <w:r w:rsidR="00D51131">
        <w:rPr>
          <w:rFonts w:ascii="Times New Roman" w:hAnsi="Times New Roman" w:cs="Times New Roman"/>
          <w:sz w:val="20"/>
          <w:szCs w:val="20"/>
        </w:rPr>
        <w:t>small scale generation</w:t>
      </w:r>
      <w:r w:rsidRPr="0033028D">
        <w:rPr>
          <w:rFonts w:ascii="Times New Roman" w:hAnsi="Times New Roman" w:cs="Times New Roman"/>
          <w:sz w:val="20"/>
          <w:szCs w:val="20"/>
        </w:rPr>
        <w:t>, building consensus and helping develop geothermal tourism in less populated areas and to generate other income sources.</w:t>
      </w:r>
      <w:r w:rsidR="000600F5">
        <w:rPr>
          <w:rFonts w:ascii="Times New Roman" w:hAnsi="Times New Roman" w:cs="Times New Roman"/>
          <w:sz w:val="20"/>
          <w:szCs w:val="20"/>
        </w:rPr>
        <w:t xml:space="preserve"> </w:t>
      </w:r>
    </w:p>
    <w:p w14:paraId="0B8DC15E" w14:textId="77777777" w:rsidR="007A2D2F" w:rsidRPr="006A7FA4" w:rsidRDefault="008E347C" w:rsidP="00805D9B">
      <w:pPr>
        <w:pStyle w:val="Heading1"/>
        <w:rPr>
          <w:rFonts w:ascii="Times New Roman" w:hAnsi="Times New Roman" w:cs="Times New Roman"/>
          <w:b/>
          <w:sz w:val="28"/>
          <w:szCs w:val="20"/>
        </w:rPr>
      </w:pPr>
      <w:r w:rsidRPr="006A7FA4">
        <w:rPr>
          <w:rFonts w:ascii="Times New Roman" w:hAnsi="Times New Roman" w:cs="Times New Roman"/>
          <w:b/>
          <w:sz w:val="28"/>
          <w:szCs w:val="20"/>
        </w:rPr>
        <w:t>Conclusion</w:t>
      </w:r>
    </w:p>
    <w:p w14:paraId="4C1424B8" w14:textId="439C9823" w:rsidR="00507DEB" w:rsidRPr="0033028D" w:rsidRDefault="00507DEB" w:rsidP="00B02CF3">
      <w:pPr>
        <w:suppressAutoHyphens w:val="0"/>
        <w:spacing w:after="0"/>
        <w:rPr>
          <w:rFonts w:ascii="Times New Roman" w:hAnsi="Times New Roman" w:cs="Times New Roman"/>
          <w:sz w:val="20"/>
          <w:szCs w:val="20"/>
        </w:rPr>
      </w:pPr>
    </w:p>
    <w:p w14:paraId="0BBF0561" w14:textId="56D649D9" w:rsidR="00F55EBE" w:rsidRPr="0033028D" w:rsidRDefault="002955AB" w:rsidP="0094404A">
      <w:pPr>
        <w:suppressAutoHyphens w:val="0"/>
        <w:spacing w:after="0"/>
        <w:jc w:val="both"/>
        <w:rPr>
          <w:rFonts w:ascii="Times New Roman" w:hAnsi="Times New Roman" w:cs="Times New Roman"/>
          <w:sz w:val="20"/>
          <w:szCs w:val="20"/>
        </w:rPr>
      </w:pPr>
      <w:r w:rsidRPr="0033028D">
        <w:rPr>
          <w:rFonts w:ascii="Times New Roman" w:hAnsi="Times New Roman" w:cs="Times New Roman"/>
          <w:sz w:val="20"/>
          <w:szCs w:val="20"/>
        </w:rPr>
        <w:t>By understanding the cultural dimension of a nation or region, researchers and policy makers can better situate challenges of risk, planning, innovation, and stakeholder e</w:t>
      </w:r>
      <w:r w:rsidR="00B25B1A" w:rsidRPr="0033028D">
        <w:rPr>
          <w:rFonts w:ascii="Times New Roman" w:hAnsi="Times New Roman" w:cs="Times New Roman"/>
          <w:sz w:val="20"/>
          <w:szCs w:val="20"/>
        </w:rPr>
        <w:t>ngagement in decision making.</w:t>
      </w:r>
      <w:r w:rsidR="008727F2" w:rsidRPr="0033028D">
        <w:rPr>
          <w:rFonts w:ascii="Times New Roman" w:hAnsi="Times New Roman" w:cs="Times New Roman"/>
          <w:sz w:val="20"/>
          <w:szCs w:val="20"/>
        </w:rPr>
        <w:t xml:space="preserve"> </w:t>
      </w:r>
      <w:r w:rsidR="00CB35EA" w:rsidRPr="0033028D">
        <w:rPr>
          <w:rFonts w:ascii="Times New Roman" w:hAnsi="Times New Roman" w:cs="Times New Roman"/>
          <w:sz w:val="20"/>
          <w:szCs w:val="20"/>
        </w:rPr>
        <w:t>Using Jap</w:t>
      </w:r>
      <w:r w:rsidR="00CA629B" w:rsidRPr="0033028D">
        <w:rPr>
          <w:rFonts w:ascii="Times New Roman" w:hAnsi="Times New Roman" w:cs="Times New Roman"/>
          <w:sz w:val="20"/>
          <w:szCs w:val="20"/>
        </w:rPr>
        <w:t>an and Iceland as case-studies, t</w:t>
      </w:r>
      <w:r w:rsidR="00CB35EA" w:rsidRPr="0033028D">
        <w:rPr>
          <w:rFonts w:ascii="Times New Roman" w:hAnsi="Times New Roman" w:cs="Times New Roman"/>
          <w:sz w:val="20"/>
          <w:szCs w:val="20"/>
        </w:rPr>
        <w:t xml:space="preserve">his paper identifies challenges to sustainable energy transformations in both countries and </w:t>
      </w:r>
      <w:r w:rsidR="008727F2" w:rsidRPr="0033028D">
        <w:rPr>
          <w:rFonts w:ascii="Times New Roman" w:hAnsi="Times New Roman" w:cs="Times New Roman"/>
          <w:sz w:val="20"/>
          <w:szCs w:val="20"/>
        </w:rPr>
        <w:t xml:space="preserve">applies </w:t>
      </w:r>
      <w:proofErr w:type="spellStart"/>
      <w:r w:rsidR="008727F2" w:rsidRPr="0033028D">
        <w:rPr>
          <w:rFonts w:ascii="Times New Roman" w:hAnsi="Times New Roman" w:cs="Times New Roman"/>
          <w:sz w:val="20"/>
          <w:szCs w:val="20"/>
        </w:rPr>
        <w:t>Hoftsede's</w:t>
      </w:r>
      <w:proofErr w:type="spellEnd"/>
      <w:r w:rsidR="008727F2" w:rsidRPr="0033028D">
        <w:rPr>
          <w:rFonts w:ascii="Times New Roman" w:hAnsi="Times New Roman" w:cs="Times New Roman"/>
          <w:sz w:val="20"/>
          <w:szCs w:val="20"/>
        </w:rPr>
        <w:t xml:space="preserve"> cultural framework to highlight the cultural variables relevant to the</w:t>
      </w:r>
      <w:r w:rsidR="00BA2E7F" w:rsidRPr="0033028D">
        <w:rPr>
          <w:rFonts w:ascii="Times New Roman" w:hAnsi="Times New Roman" w:cs="Times New Roman"/>
          <w:sz w:val="20"/>
          <w:szCs w:val="20"/>
        </w:rPr>
        <w:t>se</w:t>
      </w:r>
      <w:r w:rsidR="008727F2" w:rsidRPr="0033028D">
        <w:rPr>
          <w:rFonts w:ascii="Times New Roman" w:hAnsi="Times New Roman" w:cs="Times New Roman"/>
          <w:sz w:val="20"/>
          <w:szCs w:val="20"/>
        </w:rPr>
        <w:t xml:space="preserve"> </w:t>
      </w:r>
      <w:r w:rsidR="009E763F" w:rsidRPr="0033028D">
        <w:rPr>
          <w:rFonts w:ascii="Times New Roman" w:hAnsi="Times New Roman" w:cs="Times New Roman"/>
          <w:sz w:val="20"/>
          <w:szCs w:val="20"/>
        </w:rPr>
        <w:t xml:space="preserve">transformations. </w:t>
      </w:r>
      <w:r w:rsidR="0018339D" w:rsidRPr="0033028D">
        <w:rPr>
          <w:rFonts w:ascii="Times New Roman" w:hAnsi="Times New Roman" w:cs="Times New Roman"/>
          <w:sz w:val="20"/>
          <w:szCs w:val="20"/>
        </w:rPr>
        <w:t xml:space="preserve">The themes of geothermal resource management, </w:t>
      </w:r>
      <w:r w:rsidR="00962FA1" w:rsidRPr="0033028D">
        <w:rPr>
          <w:rFonts w:ascii="Times New Roman" w:hAnsi="Times New Roman" w:cs="Times New Roman"/>
          <w:sz w:val="20"/>
          <w:szCs w:val="20"/>
        </w:rPr>
        <w:t>conflict</w:t>
      </w:r>
      <w:r w:rsidR="0018339D" w:rsidRPr="0033028D">
        <w:rPr>
          <w:rFonts w:ascii="Times New Roman" w:hAnsi="Times New Roman" w:cs="Times New Roman"/>
          <w:sz w:val="20"/>
          <w:szCs w:val="20"/>
        </w:rPr>
        <w:t xml:space="preserve"> management</w:t>
      </w:r>
      <w:r w:rsidR="00E703A9">
        <w:rPr>
          <w:rFonts w:ascii="Times New Roman" w:hAnsi="Times New Roman" w:cs="Times New Roman"/>
          <w:sz w:val="20"/>
          <w:szCs w:val="20"/>
        </w:rPr>
        <w:t>, (be it</w:t>
      </w:r>
      <w:r w:rsidR="0018339D" w:rsidRPr="0033028D">
        <w:rPr>
          <w:rFonts w:ascii="Times New Roman" w:hAnsi="Times New Roman" w:cs="Times New Roman"/>
          <w:sz w:val="20"/>
          <w:szCs w:val="20"/>
        </w:rPr>
        <w:t xml:space="preserve"> between energy developers, environmental conservationists</w:t>
      </w:r>
      <w:r w:rsidR="0018339D" w:rsidRPr="0033028D">
        <w:rPr>
          <w:rFonts w:ascii="Times New Roman" w:hAnsi="Times New Roman" w:cs="Times New Roman"/>
          <w:sz w:val="20"/>
          <w:szCs w:val="20"/>
          <w:lang w:val="en-US"/>
        </w:rPr>
        <w:t xml:space="preserve">, </w:t>
      </w:r>
      <w:r w:rsidR="00E703A9">
        <w:rPr>
          <w:rFonts w:ascii="Times New Roman" w:hAnsi="Times New Roman" w:cs="Times New Roman"/>
          <w:sz w:val="20"/>
          <w:szCs w:val="20"/>
          <w:lang w:val="en-US"/>
        </w:rPr>
        <w:t>or</w:t>
      </w:r>
      <w:r w:rsidR="00E703A9" w:rsidRPr="0033028D">
        <w:rPr>
          <w:rFonts w:ascii="Times New Roman" w:hAnsi="Times New Roman" w:cs="Times New Roman"/>
          <w:sz w:val="20"/>
          <w:szCs w:val="20"/>
          <w:lang w:val="en-US"/>
        </w:rPr>
        <w:t xml:space="preserve"> </w:t>
      </w:r>
      <w:r w:rsidR="0018339D" w:rsidRPr="0033028D">
        <w:rPr>
          <w:rFonts w:ascii="Times New Roman" w:hAnsi="Times New Roman" w:cs="Times New Roman"/>
          <w:sz w:val="20"/>
          <w:szCs w:val="20"/>
          <w:lang w:val="en-US"/>
        </w:rPr>
        <w:t xml:space="preserve">spa and </w:t>
      </w:r>
      <w:proofErr w:type="spellStart"/>
      <w:r w:rsidR="0018339D" w:rsidRPr="0033028D">
        <w:rPr>
          <w:rFonts w:ascii="Times New Roman" w:hAnsi="Times New Roman" w:cs="Times New Roman"/>
          <w:sz w:val="20"/>
          <w:szCs w:val="20"/>
          <w:lang w:val="en-US"/>
        </w:rPr>
        <w:t>onsen</w:t>
      </w:r>
      <w:proofErr w:type="spellEnd"/>
      <w:r w:rsidR="0018339D" w:rsidRPr="0033028D">
        <w:rPr>
          <w:rFonts w:ascii="Times New Roman" w:hAnsi="Times New Roman" w:cs="Times New Roman"/>
          <w:sz w:val="20"/>
          <w:szCs w:val="20"/>
          <w:lang w:val="en-US"/>
        </w:rPr>
        <w:t xml:space="preserve"> business owners</w:t>
      </w:r>
      <w:r w:rsidR="00E703A9">
        <w:rPr>
          <w:rFonts w:ascii="Times New Roman" w:hAnsi="Times New Roman" w:cs="Times New Roman"/>
          <w:sz w:val="20"/>
          <w:szCs w:val="20"/>
          <w:lang w:val="en-US"/>
        </w:rPr>
        <w:t>)</w:t>
      </w:r>
      <w:r w:rsidR="0018339D" w:rsidRPr="0033028D">
        <w:rPr>
          <w:rFonts w:ascii="Times New Roman" w:hAnsi="Times New Roman" w:cs="Times New Roman"/>
          <w:sz w:val="20"/>
          <w:szCs w:val="20"/>
        </w:rPr>
        <w:t>; and the width and depth of public stakeholder engagement</w:t>
      </w:r>
      <w:r w:rsidR="00962FA1" w:rsidRPr="0033028D">
        <w:rPr>
          <w:rFonts w:ascii="Times New Roman" w:hAnsi="Times New Roman" w:cs="Times New Roman"/>
          <w:sz w:val="20"/>
          <w:szCs w:val="20"/>
        </w:rPr>
        <w:t xml:space="preserve"> were common challenges</w:t>
      </w:r>
      <w:r w:rsidR="0094404A">
        <w:rPr>
          <w:rFonts w:ascii="Times New Roman" w:hAnsi="Times New Roman" w:cs="Times New Roman"/>
          <w:sz w:val="20"/>
          <w:szCs w:val="20"/>
        </w:rPr>
        <w:t xml:space="preserve"> in both countries</w:t>
      </w:r>
      <w:r w:rsidR="00962FA1" w:rsidRPr="0033028D">
        <w:rPr>
          <w:rFonts w:ascii="Times New Roman" w:hAnsi="Times New Roman" w:cs="Times New Roman"/>
          <w:sz w:val="20"/>
          <w:szCs w:val="20"/>
        </w:rPr>
        <w:t xml:space="preserve">. </w:t>
      </w:r>
      <w:r w:rsidR="0094404A">
        <w:rPr>
          <w:rFonts w:ascii="Times New Roman" w:hAnsi="Times New Roman" w:cs="Times New Roman"/>
          <w:sz w:val="20"/>
          <w:szCs w:val="20"/>
        </w:rPr>
        <w:t xml:space="preserve">Based on their cultural </w:t>
      </w:r>
      <w:r w:rsidR="00166717">
        <w:rPr>
          <w:rFonts w:ascii="Times New Roman" w:hAnsi="Times New Roman" w:cs="Times New Roman"/>
          <w:sz w:val="20"/>
          <w:szCs w:val="20"/>
        </w:rPr>
        <w:t>characteristics</w:t>
      </w:r>
      <w:r w:rsidR="0094404A">
        <w:rPr>
          <w:rFonts w:ascii="Times New Roman" w:hAnsi="Times New Roman" w:cs="Times New Roman"/>
          <w:sz w:val="20"/>
          <w:szCs w:val="20"/>
        </w:rPr>
        <w:t>,</w:t>
      </w:r>
      <w:r w:rsidR="002112A9">
        <w:rPr>
          <w:rFonts w:ascii="Times New Roman" w:hAnsi="Times New Roman" w:cs="Times New Roman"/>
          <w:sz w:val="20"/>
          <w:szCs w:val="20"/>
        </w:rPr>
        <w:t xml:space="preserve"> </w:t>
      </w:r>
      <w:r w:rsidR="0094404A">
        <w:rPr>
          <w:rFonts w:ascii="Times New Roman" w:hAnsi="Times New Roman" w:cs="Times New Roman"/>
          <w:sz w:val="20"/>
          <w:szCs w:val="20"/>
        </w:rPr>
        <w:t>e</w:t>
      </w:r>
      <w:r w:rsidR="00F55EBE" w:rsidRPr="0033028D">
        <w:rPr>
          <w:rFonts w:ascii="Times New Roman" w:hAnsi="Times New Roman" w:cs="Times New Roman"/>
          <w:sz w:val="20"/>
          <w:szCs w:val="20"/>
        </w:rPr>
        <w:t>ach country has its own unique approach to these challenges</w:t>
      </w:r>
      <w:r w:rsidR="0094404A">
        <w:rPr>
          <w:rFonts w:ascii="Times New Roman" w:hAnsi="Times New Roman" w:cs="Times New Roman"/>
          <w:sz w:val="20"/>
          <w:szCs w:val="20"/>
        </w:rPr>
        <w:t xml:space="preserve">. </w:t>
      </w:r>
    </w:p>
    <w:p w14:paraId="2CCFE760" w14:textId="3EEC18BB" w:rsidR="00744E06" w:rsidRPr="0033028D" w:rsidRDefault="00744E06" w:rsidP="0094404A">
      <w:pPr>
        <w:suppressAutoHyphens w:val="0"/>
        <w:spacing w:after="0"/>
        <w:jc w:val="both"/>
        <w:rPr>
          <w:rFonts w:ascii="Times New Roman" w:hAnsi="Times New Roman" w:cs="Times New Roman"/>
          <w:sz w:val="20"/>
          <w:szCs w:val="20"/>
        </w:rPr>
      </w:pPr>
    </w:p>
    <w:p w14:paraId="0505A205" w14:textId="130522FC" w:rsidR="00744E06" w:rsidRDefault="00E72F63" w:rsidP="0056465E">
      <w:pPr>
        <w:suppressAutoHyphens w:val="0"/>
        <w:spacing w:after="0"/>
        <w:jc w:val="both"/>
        <w:rPr>
          <w:rFonts w:ascii="Times New Roman" w:hAnsi="Times New Roman" w:cs="Times New Roman"/>
          <w:sz w:val="20"/>
          <w:szCs w:val="20"/>
        </w:rPr>
      </w:pPr>
      <w:r w:rsidRPr="0056465E">
        <w:rPr>
          <w:rFonts w:ascii="Times New Roman" w:hAnsi="Times New Roman" w:cs="Times New Roman"/>
          <w:sz w:val="20"/>
          <w:szCs w:val="20"/>
        </w:rPr>
        <w:t xml:space="preserve">Given their particular cultural values on the Uncertainty Avoidance, Long-term Orientation, and Indulgence variables, the development of geothermal resources between Japan and Iceland are strikingly different. Iceland has been able to </w:t>
      </w:r>
      <w:r w:rsidR="0056465E">
        <w:rPr>
          <w:rFonts w:ascii="Times New Roman" w:hAnsi="Times New Roman" w:cs="Times New Roman"/>
          <w:sz w:val="20"/>
          <w:szCs w:val="20"/>
        </w:rPr>
        <w:t xml:space="preserve">better </w:t>
      </w:r>
      <w:r w:rsidRPr="0056465E">
        <w:rPr>
          <w:rFonts w:ascii="Times New Roman" w:hAnsi="Times New Roman" w:cs="Times New Roman"/>
          <w:sz w:val="20"/>
          <w:szCs w:val="20"/>
        </w:rPr>
        <w:t xml:space="preserve">develop </w:t>
      </w:r>
      <w:r w:rsidR="0056465E">
        <w:rPr>
          <w:rFonts w:ascii="Times New Roman" w:hAnsi="Times New Roman" w:cs="Times New Roman"/>
          <w:sz w:val="20"/>
          <w:szCs w:val="20"/>
        </w:rPr>
        <w:t xml:space="preserve">its geothermal energy resource capacities while Japan has been </w:t>
      </w:r>
      <w:r w:rsidR="00B423E0">
        <w:rPr>
          <w:rFonts w:ascii="Times New Roman" w:hAnsi="Times New Roman" w:cs="Times New Roman"/>
          <w:sz w:val="20"/>
          <w:szCs w:val="20"/>
        </w:rPr>
        <w:t>more</w:t>
      </w:r>
      <w:r w:rsidR="0056465E">
        <w:rPr>
          <w:rFonts w:ascii="Times New Roman" w:hAnsi="Times New Roman" w:cs="Times New Roman"/>
          <w:sz w:val="20"/>
          <w:szCs w:val="20"/>
        </w:rPr>
        <w:t xml:space="preserve"> risk averse </w:t>
      </w:r>
      <w:r w:rsidR="0056465E">
        <w:rPr>
          <w:rFonts w:ascii="Times New Roman" w:hAnsi="Times New Roman" w:cs="Times New Roman"/>
          <w:sz w:val="20"/>
          <w:szCs w:val="20"/>
        </w:rPr>
        <w:lastRenderedPageBreak/>
        <w:t>and slower.</w:t>
      </w:r>
      <w:r w:rsidR="00DD79A2">
        <w:rPr>
          <w:rFonts w:ascii="Times New Roman" w:hAnsi="Times New Roman" w:cs="Times New Roman"/>
          <w:sz w:val="20"/>
          <w:szCs w:val="20"/>
        </w:rPr>
        <w:t xml:space="preserve"> The population of Iceland is </w:t>
      </w:r>
      <w:r w:rsidR="004F14F6">
        <w:rPr>
          <w:rFonts w:ascii="Times New Roman" w:hAnsi="Times New Roman" w:cs="Times New Roman"/>
          <w:sz w:val="20"/>
          <w:szCs w:val="20"/>
        </w:rPr>
        <w:t>only 0.25</w:t>
      </w:r>
      <w:r w:rsidR="006D33B0">
        <w:rPr>
          <w:rFonts w:ascii="Times New Roman" w:hAnsi="Times New Roman" w:cs="Times New Roman"/>
          <w:sz w:val="20"/>
          <w:szCs w:val="20"/>
        </w:rPr>
        <w:t xml:space="preserve">% of Japan’s yet Iceland has more installed generation capacity from geothermal sources. </w:t>
      </w:r>
      <w:r w:rsidR="0056465E">
        <w:rPr>
          <w:rFonts w:ascii="Times New Roman" w:hAnsi="Times New Roman" w:cs="Times New Roman"/>
          <w:sz w:val="20"/>
          <w:szCs w:val="20"/>
        </w:rPr>
        <w:t>Iceland has more appetite for risk while Japan does</w:t>
      </w:r>
      <w:r w:rsidR="00FC485D">
        <w:rPr>
          <w:rFonts w:ascii="Times New Roman" w:hAnsi="Times New Roman" w:cs="Times New Roman"/>
          <w:sz w:val="20"/>
          <w:szCs w:val="20"/>
        </w:rPr>
        <w:t xml:space="preserve"> not, which </w:t>
      </w:r>
      <w:r w:rsidR="0056465E">
        <w:rPr>
          <w:rFonts w:ascii="Times New Roman" w:hAnsi="Times New Roman" w:cs="Times New Roman"/>
          <w:sz w:val="20"/>
          <w:szCs w:val="20"/>
        </w:rPr>
        <w:t xml:space="preserve">means that Iceland’s approach may lead to unintended consequences, </w:t>
      </w:r>
      <w:r w:rsidR="00143524">
        <w:rPr>
          <w:rFonts w:ascii="Times New Roman" w:hAnsi="Times New Roman" w:cs="Times New Roman"/>
          <w:sz w:val="20"/>
          <w:szCs w:val="20"/>
        </w:rPr>
        <w:t>but</w:t>
      </w:r>
      <w:r w:rsidR="00D812B9">
        <w:rPr>
          <w:rFonts w:ascii="Times New Roman" w:hAnsi="Times New Roman" w:cs="Times New Roman"/>
          <w:sz w:val="20"/>
          <w:szCs w:val="20"/>
        </w:rPr>
        <w:t xml:space="preserve"> at the same time</w:t>
      </w:r>
      <w:r w:rsidR="002112A9">
        <w:rPr>
          <w:rFonts w:ascii="Times New Roman" w:hAnsi="Times New Roman" w:cs="Times New Roman"/>
          <w:sz w:val="20"/>
          <w:szCs w:val="20"/>
        </w:rPr>
        <w:t xml:space="preserve"> it may </w:t>
      </w:r>
      <w:r w:rsidR="00143524">
        <w:rPr>
          <w:rFonts w:ascii="Times New Roman" w:hAnsi="Times New Roman" w:cs="Times New Roman"/>
          <w:sz w:val="20"/>
          <w:szCs w:val="20"/>
        </w:rPr>
        <w:t xml:space="preserve">foster </w:t>
      </w:r>
      <w:r w:rsidR="0056465E">
        <w:rPr>
          <w:rFonts w:ascii="Times New Roman" w:hAnsi="Times New Roman" w:cs="Times New Roman"/>
          <w:sz w:val="20"/>
          <w:szCs w:val="20"/>
        </w:rPr>
        <w:t>more innovation based</w:t>
      </w:r>
      <w:r w:rsidR="002112A9">
        <w:rPr>
          <w:rFonts w:ascii="Times New Roman" w:hAnsi="Times New Roman" w:cs="Times New Roman"/>
          <w:sz w:val="20"/>
          <w:szCs w:val="20"/>
        </w:rPr>
        <w:t xml:space="preserve"> on learning from past mistakes</w:t>
      </w:r>
      <w:r w:rsidR="0056465E">
        <w:rPr>
          <w:rFonts w:ascii="Times New Roman" w:hAnsi="Times New Roman" w:cs="Times New Roman"/>
          <w:sz w:val="20"/>
          <w:szCs w:val="20"/>
        </w:rPr>
        <w:t xml:space="preserve"> and</w:t>
      </w:r>
      <w:r w:rsidR="002112A9">
        <w:rPr>
          <w:rFonts w:ascii="Times New Roman" w:hAnsi="Times New Roman" w:cs="Times New Roman"/>
          <w:sz w:val="20"/>
          <w:szCs w:val="20"/>
        </w:rPr>
        <w:t xml:space="preserve"> the</w:t>
      </w:r>
      <w:r w:rsidR="0056465E">
        <w:rPr>
          <w:rFonts w:ascii="Times New Roman" w:hAnsi="Times New Roman" w:cs="Times New Roman"/>
          <w:sz w:val="20"/>
          <w:szCs w:val="20"/>
        </w:rPr>
        <w:t xml:space="preserve"> fulfilment of its geothermal energy capacity. Japan on the other hand has been slower in </w:t>
      </w:r>
      <w:r w:rsidR="00D812B9">
        <w:rPr>
          <w:rFonts w:ascii="Times New Roman" w:hAnsi="Times New Roman" w:cs="Times New Roman"/>
          <w:sz w:val="20"/>
          <w:szCs w:val="20"/>
        </w:rPr>
        <w:t>leveraging</w:t>
      </w:r>
      <w:r w:rsidR="0056465E">
        <w:rPr>
          <w:rFonts w:ascii="Times New Roman" w:hAnsi="Times New Roman" w:cs="Times New Roman"/>
          <w:sz w:val="20"/>
          <w:szCs w:val="20"/>
        </w:rPr>
        <w:t xml:space="preserve"> its geothermal capacity, </w:t>
      </w:r>
      <w:r w:rsidR="00143524">
        <w:rPr>
          <w:rFonts w:ascii="Times New Roman" w:hAnsi="Times New Roman" w:cs="Times New Roman"/>
          <w:sz w:val="20"/>
          <w:szCs w:val="20"/>
        </w:rPr>
        <w:t xml:space="preserve">most </w:t>
      </w:r>
      <w:r w:rsidR="002112A9">
        <w:rPr>
          <w:rFonts w:ascii="Times New Roman" w:hAnsi="Times New Roman" w:cs="Times New Roman"/>
          <w:sz w:val="20"/>
          <w:szCs w:val="20"/>
        </w:rPr>
        <w:t>critically</w:t>
      </w:r>
      <w:r w:rsidR="00143524">
        <w:rPr>
          <w:rFonts w:ascii="Times New Roman" w:hAnsi="Times New Roman" w:cs="Times New Roman"/>
          <w:sz w:val="20"/>
          <w:szCs w:val="20"/>
        </w:rPr>
        <w:t xml:space="preserve"> </w:t>
      </w:r>
      <w:r w:rsidR="0056465E">
        <w:rPr>
          <w:rFonts w:ascii="Times New Roman" w:hAnsi="Times New Roman" w:cs="Times New Roman"/>
          <w:sz w:val="20"/>
          <w:szCs w:val="20"/>
        </w:rPr>
        <w:t xml:space="preserve">after </w:t>
      </w:r>
      <w:r w:rsidR="002112A9">
        <w:rPr>
          <w:rFonts w:ascii="Times New Roman" w:hAnsi="Times New Roman" w:cs="Times New Roman"/>
          <w:sz w:val="20"/>
          <w:szCs w:val="20"/>
        </w:rPr>
        <w:t xml:space="preserve">the </w:t>
      </w:r>
      <w:r w:rsidR="00143524">
        <w:rPr>
          <w:rFonts w:ascii="Times New Roman" w:hAnsi="Times New Roman" w:cs="Times New Roman"/>
          <w:sz w:val="20"/>
          <w:szCs w:val="20"/>
        </w:rPr>
        <w:t>F</w:t>
      </w:r>
      <w:r w:rsidR="0056465E">
        <w:rPr>
          <w:rFonts w:ascii="Times New Roman" w:hAnsi="Times New Roman" w:cs="Times New Roman"/>
          <w:sz w:val="20"/>
          <w:szCs w:val="20"/>
        </w:rPr>
        <w:t>ukushima</w:t>
      </w:r>
      <w:r w:rsidR="002112A9">
        <w:rPr>
          <w:rFonts w:ascii="Times New Roman" w:hAnsi="Times New Roman" w:cs="Times New Roman"/>
          <w:sz w:val="20"/>
          <w:szCs w:val="20"/>
        </w:rPr>
        <w:t xml:space="preserve"> calamity</w:t>
      </w:r>
      <w:r w:rsidR="00143524">
        <w:rPr>
          <w:rFonts w:ascii="Times New Roman" w:hAnsi="Times New Roman" w:cs="Times New Roman"/>
          <w:sz w:val="20"/>
          <w:szCs w:val="20"/>
        </w:rPr>
        <w:t>,</w:t>
      </w:r>
      <w:r w:rsidR="0056465E">
        <w:rPr>
          <w:rFonts w:ascii="Times New Roman" w:hAnsi="Times New Roman" w:cs="Times New Roman"/>
          <w:sz w:val="20"/>
          <w:szCs w:val="20"/>
        </w:rPr>
        <w:t xml:space="preserve"> to diversify and progress towards more sustainable energy resources. </w:t>
      </w:r>
      <w:r w:rsidR="002112A9">
        <w:rPr>
          <w:rFonts w:ascii="Times New Roman" w:hAnsi="Times New Roman" w:cs="Times New Roman"/>
          <w:sz w:val="20"/>
          <w:szCs w:val="20"/>
        </w:rPr>
        <w:t xml:space="preserve">Although </w:t>
      </w:r>
      <w:r w:rsidR="0056465E">
        <w:rPr>
          <w:rFonts w:ascii="Times New Roman" w:hAnsi="Times New Roman" w:cs="Times New Roman"/>
          <w:sz w:val="20"/>
          <w:szCs w:val="20"/>
        </w:rPr>
        <w:t>Japan</w:t>
      </w:r>
      <w:r w:rsidR="002112A9">
        <w:rPr>
          <w:rFonts w:ascii="Times New Roman" w:hAnsi="Times New Roman" w:cs="Times New Roman"/>
          <w:sz w:val="20"/>
          <w:szCs w:val="20"/>
        </w:rPr>
        <w:t>’s geothermal development has been</w:t>
      </w:r>
      <w:r w:rsidR="0056465E">
        <w:rPr>
          <w:rFonts w:ascii="Times New Roman" w:hAnsi="Times New Roman" w:cs="Times New Roman"/>
          <w:sz w:val="20"/>
          <w:szCs w:val="20"/>
        </w:rPr>
        <w:t xml:space="preserve"> slow</w:t>
      </w:r>
      <w:r w:rsidR="002112A9">
        <w:rPr>
          <w:rFonts w:ascii="Times New Roman" w:hAnsi="Times New Roman" w:cs="Times New Roman"/>
          <w:sz w:val="20"/>
          <w:szCs w:val="20"/>
        </w:rPr>
        <w:t xml:space="preserve">, it </w:t>
      </w:r>
      <w:r w:rsidR="0056465E">
        <w:rPr>
          <w:rFonts w:ascii="Times New Roman" w:hAnsi="Times New Roman" w:cs="Times New Roman"/>
          <w:sz w:val="20"/>
          <w:szCs w:val="20"/>
        </w:rPr>
        <w:t xml:space="preserve">may </w:t>
      </w:r>
      <w:r w:rsidR="002112A9">
        <w:rPr>
          <w:rFonts w:ascii="Times New Roman" w:hAnsi="Times New Roman" w:cs="Times New Roman"/>
          <w:sz w:val="20"/>
          <w:szCs w:val="20"/>
        </w:rPr>
        <w:t xml:space="preserve">however in the long run </w:t>
      </w:r>
      <w:r w:rsidR="0056465E">
        <w:rPr>
          <w:rFonts w:ascii="Times New Roman" w:hAnsi="Times New Roman" w:cs="Times New Roman"/>
          <w:sz w:val="20"/>
          <w:szCs w:val="20"/>
        </w:rPr>
        <w:t xml:space="preserve">benefit </w:t>
      </w:r>
      <w:r w:rsidR="002112A9">
        <w:rPr>
          <w:rFonts w:ascii="Times New Roman" w:hAnsi="Times New Roman" w:cs="Times New Roman"/>
          <w:sz w:val="20"/>
          <w:szCs w:val="20"/>
        </w:rPr>
        <w:t xml:space="preserve">more </w:t>
      </w:r>
      <w:r w:rsidR="0056465E">
        <w:rPr>
          <w:rFonts w:ascii="Times New Roman" w:hAnsi="Times New Roman" w:cs="Times New Roman"/>
          <w:sz w:val="20"/>
          <w:szCs w:val="20"/>
        </w:rPr>
        <w:t xml:space="preserve">from </w:t>
      </w:r>
      <w:r w:rsidR="00143524">
        <w:rPr>
          <w:rFonts w:ascii="Times New Roman" w:hAnsi="Times New Roman" w:cs="Times New Roman"/>
          <w:sz w:val="20"/>
          <w:szCs w:val="20"/>
        </w:rPr>
        <w:t xml:space="preserve">the </w:t>
      </w:r>
      <w:r w:rsidR="0056465E">
        <w:rPr>
          <w:rFonts w:ascii="Times New Roman" w:hAnsi="Times New Roman" w:cs="Times New Roman"/>
          <w:sz w:val="20"/>
          <w:szCs w:val="20"/>
        </w:rPr>
        <w:t>late adoption of tested and perfected technologies</w:t>
      </w:r>
      <w:r w:rsidR="00143524">
        <w:rPr>
          <w:rFonts w:ascii="Times New Roman" w:hAnsi="Times New Roman" w:cs="Times New Roman"/>
          <w:sz w:val="20"/>
          <w:szCs w:val="20"/>
        </w:rPr>
        <w:t xml:space="preserve">. </w:t>
      </w:r>
    </w:p>
    <w:p w14:paraId="4BFB850D" w14:textId="77777777" w:rsidR="00974940" w:rsidRDefault="00974940" w:rsidP="0056465E">
      <w:pPr>
        <w:suppressAutoHyphens w:val="0"/>
        <w:spacing w:after="0"/>
        <w:jc w:val="both"/>
        <w:rPr>
          <w:rFonts w:ascii="Times New Roman" w:hAnsi="Times New Roman" w:cs="Times New Roman"/>
          <w:sz w:val="20"/>
          <w:szCs w:val="20"/>
        </w:rPr>
      </w:pPr>
    </w:p>
    <w:p w14:paraId="07E99665" w14:textId="60ED06CC" w:rsidR="00F829C8" w:rsidRDefault="006B2ED5" w:rsidP="00C813F1">
      <w:pPr>
        <w:suppressAutoHyphens w:val="0"/>
        <w:spacing w:after="0"/>
        <w:jc w:val="both"/>
        <w:rPr>
          <w:rFonts w:ascii="Times New Roman" w:hAnsi="Times New Roman" w:cs="Times New Roman"/>
          <w:sz w:val="20"/>
          <w:szCs w:val="20"/>
        </w:rPr>
      </w:pPr>
      <w:r>
        <w:rPr>
          <w:rFonts w:ascii="Times New Roman" w:hAnsi="Times New Roman" w:cs="Times New Roman"/>
          <w:sz w:val="20"/>
          <w:szCs w:val="20"/>
        </w:rPr>
        <w:t xml:space="preserve">Interestingly, despite having </w:t>
      </w:r>
      <w:r w:rsidR="0099102F">
        <w:rPr>
          <w:rFonts w:ascii="Times New Roman" w:hAnsi="Times New Roman" w:cs="Times New Roman"/>
          <w:sz w:val="20"/>
          <w:szCs w:val="20"/>
        </w:rPr>
        <w:t>different scores for</w:t>
      </w:r>
      <w:r w:rsidR="00974940">
        <w:rPr>
          <w:rFonts w:ascii="Times New Roman" w:hAnsi="Times New Roman" w:cs="Times New Roman"/>
          <w:sz w:val="20"/>
          <w:szCs w:val="20"/>
        </w:rPr>
        <w:t xml:space="preserve"> the variables of </w:t>
      </w:r>
      <w:r w:rsidR="000C441A">
        <w:rPr>
          <w:rFonts w:ascii="Times New Roman" w:hAnsi="Times New Roman" w:cs="Times New Roman"/>
          <w:sz w:val="20"/>
          <w:szCs w:val="20"/>
        </w:rPr>
        <w:t xml:space="preserve">Power Distance, Individualism, and </w:t>
      </w:r>
      <w:r w:rsidR="008C5359">
        <w:rPr>
          <w:rFonts w:ascii="Times New Roman" w:hAnsi="Times New Roman" w:cs="Times New Roman"/>
          <w:sz w:val="20"/>
          <w:szCs w:val="20"/>
        </w:rPr>
        <w:t>Masculinity</w:t>
      </w:r>
      <w:r w:rsidR="0099102F">
        <w:rPr>
          <w:rFonts w:ascii="Times New Roman" w:hAnsi="Times New Roman" w:cs="Times New Roman"/>
          <w:sz w:val="20"/>
          <w:szCs w:val="20"/>
        </w:rPr>
        <w:t xml:space="preserve">, which </w:t>
      </w:r>
      <w:r w:rsidR="00C813F1">
        <w:rPr>
          <w:rFonts w:ascii="Times New Roman" w:hAnsi="Times New Roman" w:cs="Times New Roman"/>
          <w:sz w:val="20"/>
          <w:szCs w:val="20"/>
        </w:rPr>
        <w:t>impact</w:t>
      </w:r>
      <w:r w:rsidR="00D53E1D">
        <w:rPr>
          <w:rFonts w:ascii="Times New Roman" w:hAnsi="Times New Roman" w:cs="Times New Roman"/>
          <w:sz w:val="20"/>
          <w:szCs w:val="20"/>
        </w:rPr>
        <w:t>s</w:t>
      </w:r>
      <w:r w:rsidR="000C441A">
        <w:rPr>
          <w:rFonts w:ascii="Times New Roman" w:hAnsi="Times New Roman" w:cs="Times New Roman"/>
          <w:sz w:val="20"/>
          <w:szCs w:val="20"/>
        </w:rPr>
        <w:t xml:space="preserve"> how each country engages in public participation </w:t>
      </w:r>
      <w:r w:rsidR="00D53E1D">
        <w:rPr>
          <w:rFonts w:ascii="Times New Roman" w:hAnsi="Times New Roman" w:cs="Times New Roman"/>
          <w:sz w:val="20"/>
          <w:szCs w:val="20"/>
        </w:rPr>
        <w:t>and conflict</w:t>
      </w:r>
      <w:r w:rsidR="000C441A">
        <w:rPr>
          <w:rFonts w:ascii="Times New Roman" w:hAnsi="Times New Roman" w:cs="Times New Roman"/>
          <w:sz w:val="20"/>
          <w:szCs w:val="20"/>
        </w:rPr>
        <w:t xml:space="preserve"> </w:t>
      </w:r>
      <w:r w:rsidR="00A020B2">
        <w:rPr>
          <w:rFonts w:ascii="Times New Roman" w:hAnsi="Times New Roman" w:cs="Times New Roman"/>
          <w:sz w:val="20"/>
          <w:szCs w:val="20"/>
        </w:rPr>
        <w:t>management</w:t>
      </w:r>
      <w:r w:rsidR="00351DC3">
        <w:rPr>
          <w:rFonts w:ascii="Times New Roman" w:hAnsi="Times New Roman" w:cs="Times New Roman"/>
          <w:sz w:val="20"/>
          <w:szCs w:val="20"/>
        </w:rPr>
        <w:t xml:space="preserve"> </w:t>
      </w:r>
      <w:r w:rsidR="00D53E1D">
        <w:rPr>
          <w:rFonts w:ascii="Times New Roman" w:hAnsi="Times New Roman" w:cs="Times New Roman"/>
          <w:sz w:val="20"/>
          <w:szCs w:val="20"/>
        </w:rPr>
        <w:t>of</w:t>
      </w:r>
      <w:r w:rsidR="00351DC3">
        <w:rPr>
          <w:rFonts w:ascii="Times New Roman" w:hAnsi="Times New Roman" w:cs="Times New Roman"/>
          <w:sz w:val="20"/>
          <w:szCs w:val="20"/>
        </w:rPr>
        <w:t xml:space="preserve"> geothermal developments</w:t>
      </w:r>
      <w:r w:rsidR="0099102F">
        <w:rPr>
          <w:rFonts w:ascii="Times New Roman" w:hAnsi="Times New Roman" w:cs="Times New Roman"/>
          <w:sz w:val="20"/>
          <w:szCs w:val="20"/>
        </w:rPr>
        <w:t>, the two countries face similar challenges</w:t>
      </w:r>
      <w:r w:rsidR="00A020B2">
        <w:rPr>
          <w:rFonts w:ascii="Times New Roman" w:hAnsi="Times New Roman" w:cs="Times New Roman"/>
          <w:sz w:val="20"/>
          <w:szCs w:val="20"/>
        </w:rPr>
        <w:t xml:space="preserve">. In both countries, </w:t>
      </w:r>
      <w:r w:rsidR="00A020B2" w:rsidRPr="0033028D">
        <w:rPr>
          <w:rFonts w:ascii="Times New Roman" w:hAnsi="Times New Roman" w:cs="Times New Roman"/>
          <w:sz w:val="20"/>
          <w:szCs w:val="20"/>
        </w:rPr>
        <w:t xml:space="preserve">criticisms </w:t>
      </w:r>
      <w:r w:rsidR="00A020B2">
        <w:rPr>
          <w:rFonts w:ascii="Times New Roman" w:hAnsi="Times New Roman" w:cs="Times New Roman"/>
          <w:sz w:val="20"/>
          <w:szCs w:val="20"/>
        </w:rPr>
        <w:t xml:space="preserve">have been made on the level of </w:t>
      </w:r>
      <w:r w:rsidR="00A020B2" w:rsidRPr="0033028D">
        <w:rPr>
          <w:rFonts w:ascii="Times New Roman" w:hAnsi="Times New Roman" w:cs="Times New Roman"/>
          <w:sz w:val="20"/>
          <w:szCs w:val="20"/>
        </w:rPr>
        <w:t xml:space="preserve">public participation in EIA, </w:t>
      </w:r>
      <w:r w:rsidR="00A020B2">
        <w:rPr>
          <w:rFonts w:ascii="Times New Roman" w:hAnsi="Times New Roman" w:cs="Times New Roman"/>
          <w:sz w:val="20"/>
          <w:szCs w:val="20"/>
        </w:rPr>
        <w:t>which has been described as a means</w:t>
      </w:r>
      <w:r w:rsidR="00A020B2" w:rsidRPr="0033028D">
        <w:rPr>
          <w:rFonts w:ascii="Times New Roman" w:hAnsi="Times New Roman" w:cs="Times New Roman"/>
          <w:sz w:val="20"/>
          <w:szCs w:val="20"/>
        </w:rPr>
        <w:t xml:space="preserve"> of gathering information</w:t>
      </w:r>
      <w:r w:rsidR="00A020B2">
        <w:rPr>
          <w:rFonts w:ascii="Times New Roman" w:hAnsi="Times New Roman" w:cs="Times New Roman"/>
          <w:sz w:val="20"/>
          <w:szCs w:val="20"/>
        </w:rPr>
        <w:t xml:space="preserve"> rather than a decision-making tool that involves the public.  Japan has however made progress with deliberative energy policy making in the aftermath of </w:t>
      </w:r>
      <w:r w:rsidR="00D53E1D">
        <w:rPr>
          <w:rFonts w:ascii="Times New Roman" w:hAnsi="Times New Roman" w:cs="Times New Roman"/>
          <w:sz w:val="20"/>
          <w:szCs w:val="20"/>
        </w:rPr>
        <w:t xml:space="preserve">the </w:t>
      </w:r>
      <w:r w:rsidR="00A020B2">
        <w:rPr>
          <w:rFonts w:ascii="Times New Roman" w:hAnsi="Times New Roman" w:cs="Times New Roman"/>
          <w:sz w:val="20"/>
          <w:szCs w:val="20"/>
        </w:rPr>
        <w:t>Fukushima</w:t>
      </w:r>
      <w:r w:rsidR="00D53E1D">
        <w:rPr>
          <w:rFonts w:ascii="Times New Roman" w:hAnsi="Times New Roman" w:cs="Times New Roman"/>
          <w:sz w:val="20"/>
          <w:szCs w:val="20"/>
        </w:rPr>
        <w:t xml:space="preserve"> disaster</w:t>
      </w:r>
      <w:r w:rsidR="00A020B2">
        <w:rPr>
          <w:rFonts w:ascii="Times New Roman" w:hAnsi="Times New Roman" w:cs="Times New Roman"/>
          <w:sz w:val="20"/>
          <w:szCs w:val="20"/>
        </w:rPr>
        <w:t xml:space="preserve"> with some success. </w:t>
      </w:r>
      <w:r w:rsidR="00F829C8">
        <w:rPr>
          <w:rFonts w:ascii="Times New Roman" w:hAnsi="Times New Roman" w:cs="Times New Roman"/>
          <w:sz w:val="20"/>
          <w:szCs w:val="20"/>
        </w:rPr>
        <w:t xml:space="preserve">Iceland has also come up </w:t>
      </w:r>
      <w:r w:rsidR="00FB4E53">
        <w:rPr>
          <w:rFonts w:ascii="Times New Roman" w:hAnsi="Times New Roman" w:cs="Times New Roman"/>
          <w:sz w:val="20"/>
          <w:szCs w:val="20"/>
        </w:rPr>
        <w:t xml:space="preserve">with </w:t>
      </w:r>
      <w:r w:rsidR="008E183C">
        <w:rPr>
          <w:rFonts w:ascii="Times New Roman" w:hAnsi="Times New Roman" w:cs="Times New Roman"/>
          <w:sz w:val="20"/>
          <w:szCs w:val="20"/>
        </w:rPr>
        <w:t xml:space="preserve">possible </w:t>
      </w:r>
      <w:r w:rsidR="00FB4E53">
        <w:rPr>
          <w:rFonts w:ascii="Times New Roman" w:hAnsi="Times New Roman" w:cs="Times New Roman"/>
          <w:sz w:val="20"/>
          <w:szCs w:val="20"/>
        </w:rPr>
        <w:t xml:space="preserve">conflict avoiding </w:t>
      </w:r>
      <w:r w:rsidR="00F829C8">
        <w:rPr>
          <w:rFonts w:ascii="Times New Roman" w:hAnsi="Times New Roman" w:cs="Times New Roman"/>
          <w:sz w:val="20"/>
          <w:szCs w:val="20"/>
        </w:rPr>
        <w:t xml:space="preserve">solutions </w:t>
      </w:r>
      <w:r w:rsidR="00FB4E53">
        <w:rPr>
          <w:rFonts w:ascii="Times New Roman" w:hAnsi="Times New Roman" w:cs="Times New Roman"/>
          <w:sz w:val="20"/>
          <w:szCs w:val="20"/>
        </w:rPr>
        <w:t>through</w:t>
      </w:r>
      <w:r w:rsidR="00F829C8">
        <w:rPr>
          <w:rFonts w:ascii="Times New Roman" w:hAnsi="Times New Roman" w:cs="Times New Roman"/>
          <w:sz w:val="20"/>
          <w:szCs w:val="20"/>
        </w:rPr>
        <w:t xml:space="preserve"> industrial symbiosis between geotherm</w:t>
      </w:r>
      <w:r w:rsidR="008E183C">
        <w:rPr>
          <w:rFonts w:ascii="Times New Roman" w:hAnsi="Times New Roman" w:cs="Times New Roman"/>
          <w:sz w:val="20"/>
          <w:szCs w:val="20"/>
        </w:rPr>
        <w:t xml:space="preserve">al plants and wellness tourism. Given the opposition of </w:t>
      </w:r>
      <w:proofErr w:type="spellStart"/>
      <w:r w:rsidR="008E183C">
        <w:rPr>
          <w:rFonts w:ascii="Times New Roman" w:hAnsi="Times New Roman" w:cs="Times New Roman"/>
          <w:sz w:val="20"/>
          <w:szCs w:val="20"/>
        </w:rPr>
        <w:t>onsen</w:t>
      </w:r>
      <w:proofErr w:type="spellEnd"/>
      <w:r w:rsidR="008E183C">
        <w:rPr>
          <w:rFonts w:ascii="Times New Roman" w:hAnsi="Times New Roman" w:cs="Times New Roman"/>
          <w:sz w:val="20"/>
          <w:szCs w:val="20"/>
        </w:rPr>
        <w:t xml:space="preserve"> owners to geothermal development in Japan due to fears of resource depletion, this is a tactic </w:t>
      </w:r>
      <w:r w:rsidR="00F829C8">
        <w:rPr>
          <w:rFonts w:ascii="Times New Roman" w:hAnsi="Times New Roman" w:cs="Times New Roman"/>
          <w:sz w:val="20"/>
          <w:szCs w:val="20"/>
        </w:rPr>
        <w:t xml:space="preserve">that </w:t>
      </w:r>
      <w:r w:rsidR="008E183C">
        <w:rPr>
          <w:rFonts w:ascii="Times New Roman" w:hAnsi="Times New Roman" w:cs="Times New Roman"/>
          <w:sz w:val="20"/>
          <w:szCs w:val="20"/>
        </w:rPr>
        <w:t>could</w:t>
      </w:r>
      <w:r w:rsidR="00F829C8">
        <w:rPr>
          <w:rFonts w:ascii="Times New Roman" w:hAnsi="Times New Roman" w:cs="Times New Roman"/>
          <w:sz w:val="20"/>
          <w:szCs w:val="20"/>
        </w:rPr>
        <w:t xml:space="preserve"> </w:t>
      </w:r>
      <w:r w:rsidR="00D53E1D">
        <w:rPr>
          <w:rFonts w:ascii="Times New Roman" w:hAnsi="Times New Roman" w:cs="Times New Roman"/>
          <w:sz w:val="20"/>
          <w:szCs w:val="20"/>
        </w:rPr>
        <w:t xml:space="preserve">also </w:t>
      </w:r>
      <w:r w:rsidR="00F829C8">
        <w:rPr>
          <w:rFonts w:ascii="Times New Roman" w:hAnsi="Times New Roman" w:cs="Times New Roman"/>
          <w:sz w:val="20"/>
          <w:szCs w:val="20"/>
        </w:rPr>
        <w:t xml:space="preserve">be </w:t>
      </w:r>
      <w:r w:rsidR="008E183C">
        <w:rPr>
          <w:rFonts w:ascii="Times New Roman" w:hAnsi="Times New Roman" w:cs="Times New Roman"/>
          <w:sz w:val="20"/>
          <w:szCs w:val="20"/>
        </w:rPr>
        <w:t xml:space="preserve">used </w:t>
      </w:r>
      <w:ins w:id="61" w:author="akira" w:date="2016-11-26T11:05:00Z">
        <w:r w:rsidR="00FD31C8">
          <w:rPr>
            <w:rFonts w:ascii="Times New Roman" w:hAnsi="Times New Roman" w:cs="Times New Roman"/>
            <w:sz w:val="20"/>
            <w:szCs w:val="20"/>
          </w:rPr>
          <w:t xml:space="preserve">by </w:t>
        </w:r>
      </w:ins>
      <w:r w:rsidR="00F829C8">
        <w:rPr>
          <w:rFonts w:ascii="Times New Roman" w:hAnsi="Times New Roman" w:cs="Times New Roman"/>
          <w:sz w:val="20"/>
          <w:szCs w:val="20"/>
        </w:rPr>
        <w:t>Japan in the future</w:t>
      </w:r>
      <w:r w:rsidR="00567EDE">
        <w:rPr>
          <w:rFonts w:ascii="Times New Roman" w:hAnsi="Times New Roman" w:cs="Times New Roman"/>
          <w:sz w:val="20"/>
          <w:szCs w:val="20"/>
        </w:rPr>
        <w:t xml:space="preserve">, if geothermal energy is to be expanded in popular </w:t>
      </w:r>
      <w:proofErr w:type="spellStart"/>
      <w:r w:rsidR="00567EDE">
        <w:rPr>
          <w:rFonts w:ascii="Times New Roman" w:hAnsi="Times New Roman" w:cs="Times New Roman"/>
          <w:sz w:val="20"/>
          <w:szCs w:val="20"/>
        </w:rPr>
        <w:t>onsen</w:t>
      </w:r>
      <w:proofErr w:type="spellEnd"/>
      <w:r w:rsidR="00567EDE">
        <w:rPr>
          <w:rFonts w:ascii="Times New Roman" w:hAnsi="Times New Roman" w:cs="Times New Roman"/>
          <w:sz w:val="20"/>
          <w:szCs w:val="20"/>
        </w:rPr>
        <w:t xml:space="preserve"> areas</w:t>
      </w:r>
      <w:r w:rsidR="00F829C8">
        <w:rPr>
          <w:rFonts w:ascii="Times New Roman" w:hAnsi="Times New Roman" w:cs="Times New Roman"/>
          <w:sz w:val="20"/>
          <w:szCs w:val="20"/>
        </w:rPr>
        <w:t>.</w:t>
      </w:r>
      <w:r w:rsidR="008E183C">
        <w:rPr>
          <w:rFonts w:ascii="Times New Roman" w:hAnsi="Times New Roman" w:cs="Times New Roman"/>
          <w:sz w:val="20"/>
          <w:szCs w:val="20"/>
        </w:rPr>
        <w:t xml:space="preserve"> Regardless of the type of conflict, it appears that more inclusion of the public in decision-making would be beneficial in both countries.  For Japan in particular, the education of the </w:t>
      </w:r>
      <w:proofErr w:type="spellStart"/>
      <w:r w:rsidR="008E183C">
        <w:rPr>
          <w:rFonts w:ascii="Times New Roman" w:hAnsi="Times New Roman" w:cs="Times New Roman"/>
          <w:sz w:val="20"/>
          <w:szCs w:val="20"/>
        </w:rPr>
        <w:t>onsen</w:t>
      </w:r>
      <w:proofErr w:type="spellEnd"/>
      <w:r w:rsidR="008E183C">
        <w:rPr>
          <w:rFonts w:ascii="Times New Roman" w:hAnsi="Times New Roman" w:cs="Times New Roman"/>
          <w:sz w:val="20"/>
          <w:szCs w:val="20"/>
        </w:rPr>
        <w:t xml:space="preserve"> owners and enthusiasts on the degree of impact of geothermal power plants on hot springs could be a worthwhile exercise, since this topic is not so widely studied </w:t>
      </w:r>
      <w:r w:rsidR="007D4A36">
        <w:rPr>
          <w:rFonts w:ascii="Times New Roman" w:hAnsi="Times New Roman" w:cs="Times New Roman"/>
          <w:sz w:val="20"/>
          <w:szCs w:val="20"/>
        </w:rPr>
        <w:t>or understood</w:t>
      </w:r>
      <w:r w:rsidR="008E183C">
        <w:rPr>
          <w:rFonts w:ascii="Times New Roman" w:hAnsi="Times New Roman" w:cs="Times New Roman"/>
          <w:sz w:val="20"/>
          <w:szCs w:val="20"/>
        </w:rPr>
        <w:t>.</w:t>
      </w:r>
      <w:r w:rsidR="00201EFB">
        <w:rPr>
          <w:rFonts w:ascii="Times New Roman" w:hAnsi="Times New Roman" w:cs="Times New Roman"/>
          <w:sz w:val="20"/>
          <w:szCs w:val="20"/>
        </w:rPr>
        <w:t xml:space="preserve"> </w:t>
      </w:r>
      <w:r w:rsidR="000600F5">
        <w:rPr>
          <w:rFonts w:ascii="Times New Roman" w:hAnsi="Times New Roman" w:cs="Times New Roman"/>
          <w:sz w:val="20"/>
          <w:szCs w:val="20"/>
        </w:rPr>
        <w:t xml:space="preserve"> </w:t>
      </w:r>
    </w:p>
    <w:p w14:paraId="56D35845" w14:textId="1727F632" w:rsidR="000D73E0" w:rsidRPr="0033028D" w:rsidRDefault="000D73E0" w:rsidP="00F53458">
      <w:pPr>
        <w:suppressAutoHyphens w:val="0"/>
        <w:spacing w:after="0"/>
        <w:jc w:val="both"/>
        <w:rPr>
          <w:rFonts w:ascii="Times New Roman" w:hAnsi="Times New Roman" w:cs="Times New Roman"/>
          <w:sz w:val="20"/>
          <w:szCs w:val="20"/>
        </w:rPr>
      </w:pPr>
    </w:p>
    <w:p w14:paraId="568F3851" w14:textId="00A54B52" w:rsidR="002955AB" w:rsidRPr="0033028D" w:rsidRDefault="000D73E0" w:rsidP="0094404A">
      <w:pPr>
        <w:suppressAutoHyphens w:val="0"/>
        <w:spacing w:after="0"/>
        <w:jc w:val="both"/>
        <w:rPr>
          <w:rFonts w:ascii="Times New Roman" w:hAnsi="Times New Roman" w:cs="Times New Roman"/>
          <w:sz w:val="20"/>
          <w:szCs w:val="20"/>
        </w:rPr>
      </w:pPr>
      <w:r w:rsidRPr="0033028D">
        <w:rPr>
          <w:rFonts w:ascii="Times New Roman" w:hAnsi="Times New Roman" w:cs="Times New Roman"/>
          <w:sz w:val="20"/>
          <w:szCs w:val="20"/>
        </w:rPr>
        <w:t>Although its scoring system serves only for comp</w:t>
      </w:r>
      <w:r w:rsidR="008E183C">
        <w:rPr>
          <w:rFonts w:ascii="Times New Roman" w:hAnsi="Times New Roman" w:cs="Times New Roman"/>
          <w:sz w:val="20"/>
          <w:szCs w:val="20"/>
        </w:rPr>
        <w:t>a</w:t>
      </w:r>
      <w:r w:rsidRPr="0033028D">
        <w:rPr>
          <w:rFonts w:ascii="Times New Roman" w:hAnsi="Times New Roman" w:cs="Times New Roman"/>
          <w:sz w:val="20"/>
          <w:szCs w:val="20"/>
        </w:rPr>
        <w:t>rative purposes, u</w:t>
      </w:r>
      <w:r w:rsidR="000E4DAC" w:rsidRPr="0033028D">
        <w:rPr>
          <w:rFonts w:ascii="Times New Roman" w:hAnsi="Times New Roman" w:cs="Times New Roman"/>
          <w:sz w:val="20"/>
          <w:szCs w:val="20"/>
        </w:rPr>
        <w:t>sing Hofstede</w:t>
      </w:r>
      <w:r w:rsidRPr="0033028D">
        <w:rPr>
          <w:rFonts w:ascii="Times New Roman" w:hAnsi="Times New Roman" w:cs="Times New Roman"/>
          <w:sz w:val="20"/>
          <w:szCs w:val="20"/>
        </w:rPr>
        <w:t>’s cultural</w:t>
      </w:r>
      <w:r w:rsidR="000E4DAC" w:rsidRPr="0033028D">
        <w:rPr>
          <w:rFonts w:ascii="Times New Roman" w:hAnsi="Times New Roman" w:cs="Times New Roman"/>
          <w:sz w:val="20"/>
          <w:szCs w:val="20"/>
        </w:rPr>
        <w:t xml:space="preserve"> framework</w:t>
      </w:r>
      <w:r w:rsidRPr="0033028D">
        <w:rPr>
          <w:rFonts w:ascii="Times New Roman" w:hAnsi="Times New Roman" w:cs="Times New Roman"/>
          <w:sz w:val="20"/>
          <w:szCs w:val="20"/>
        </w:rPr>
        <w:t xml:space="preserve"> is extremely useful</w:t>
      </w:r>
      <w:r w:rsidR="000E4DAC" w:rsidRPr="0033028D">
        <w:rPr>
          <w:rFonts w:ascii="Times New Roman" w:hAnsi="Times New Roman" w:cs="Times New Roman"/>
          <w:sz w:val="20"/>
          <w:szCs w:val="20"/>
        </w:rPr>
        <w:t xml:space="preserve"> to compare approaches</w:t>
      </w:r>
      <w:r w:rsidR="006C189A">
        <w:rPr>
          <w:rFonts w:ascii="Times New Roman" w:hAnsi="Times New Roman" w:cs="Times New Roman"/>
          <w:sz w:val="20"/>
          <w:szCs w:val="20"/>
        </w:rPr>
        <w:t xml:space="preserve"> in geothermal energy development </w:t>
      </w:r>
      <w:del w:id="62" w:author="akira" w:date="2016-11-26T11:06:00Z">
        <w:r w:rsidR="006C189A" w:rsidDel="00FD31C8">
          <w:rPr>
            <w:rFonts w:ascii="Times New Roman" w:hAnsi="Times New Roman" w:cs="Times New Roman"/>
            <w:sz w:val="20"/>
            <w:szCs w:val="20"/>
          </w:rPr>
          <w:delText>in</w:delText>
        </w:r>
        <w:r w:rsidR="000E4DAC" w:rsidRPr="0033028D" w:rsidDel="00FD31C8">
          <w:rPr>
            <w:rFonts w:ascii="Times New Roman" w:hAnsi="Times New Roman" w:cs="Times New Roman"/>
            <w:sz w:val="20"/>
            <w:szCs w:val="20"/>
          </w:rPr>
          <w:delText xml:space="preserve"> </w:delText>
        </w:r>
      </w:del>
      <w:r w:rsidR="000E4DAC" w:rsidRPr="0033028D">
        <w:rPr>
          <w:rFonts w:ascii="Times New Roman" w:hAnsi="Times New Roman" w:cs="Times New Roman"/>
          <w:sz w:val="20"/>
          <w:szCs w:val="20"/>
        </w:rPr>
        <w:t>between countries</w:t>
      </w:r>
      <w:r w:rsidRPr="0033028D">
        <w:rPr>
          <w:rFonts w:ascii="Times New Roman" w:hAnsi="Times New Roman" w:cs="Times New Roman"/>
          <w:sz w:val="20"/>
          <w:szCs w:val="20"/>
        </w:rPr>
        <w:t>.</w:t>
      </w:r>
      <w:r w:rsidR="00E6070E">
        <w:rPr>
          <w:rFonts w:ascii="Times New Roman" w:hAnsi="Times New Roman" w:cs="Times New Roman"/>
          <w:sz w:val="20"/>
          <w:szCs w:val="20"/>
        </w:rPr>
        <w:t xml:space="preserve"> A transformation to sustainable energy systems necessitates the examination of the environmental, economic, and cultural dimensions. In this avenue, i</w:t>
      </w:r>
      <w:r w:rsidR="002955AB" w:rsidRPr="0033028D">
        <w:rPr>
          <w:rFonts w:ascii="Times New Roman" w:hAnsi="Times New Roman" w:cs="Times New Roman"/>
          <w:sz w:val="20"/>
          <w:szCs w:val="20"/>
        </w:rPr>
        <w:t xml:space="preserve">t is </w:t>
      </w:r>
      <w:r w:rsidRPr="0033028D">
        <w:rPr>
          <w:rFonts w:ascii="Times New Roman" w:hAnsi="Times New Roman" w:cs="Times New Roman"/>
          <w:sz w:val="20"/>
          <w:szCs w:val="20"/>
        </w:rPr>
        <w:t>crucial</w:t>
      </w:r>
      <w:r w:rsidR="002955AB" w:rsidRPr="0033028D">
        <w:rPr>
          <w:rFonts w:ascii="Times New Roman" w:hAnsi="Times New Roman" w:cs="Times New Roman"/>
          <w:sz w:val="20"/>
          <w:szCs w:val="20"/>
        </w:rPr>
        <w:t xml:space="preserve"> to take </w:t>
      </w:r>
      <w:r w:rsidRPr="0033028D">
        <w:rPr>
          <w:rFonts w:ascii="Times New Roman" w:hAnsi="Times New Roman" w:cs="Times New Roman"/>
          <w:sz w:val="20"/>
          <w:szCs w:val="20"/>
        </w:rPr>
        <w:t>cultural dimensions</w:t>
      </w:r>
      <w:r w:rsidR="002955AB" w:rsidRPr="0033028D">
        <w:rPr>
          <w:rFonts w:ascii="Times New Roman" w:hAnsi="Times New Roman" w:cs="Times New Roman"/>
          <w:sz w:val="20"/>
          <w:szCs w:val="20"/>
        </w:rPr>
        <w:t xml:space="preserve"> into consideration in the design and diffusion of renewable</w:t>
      </w:r>
      <w:r w:rsidR="00E6070E">
        <w:rPr>
          <w:rFonts w:ascii="Times New Roman" w:hAnsi="Times New Roman" w:cs="Times New Roman"/>
          <w:sz w:val="20"/>
          <w:szCs w:val="20"/>
        </w:rPr>
        <w:t xml:space="preserve">s. This paper demonstrated the importance of the unique cultural approaches to the development of geothermal energy in Japan and Iceland. It is hoped that this paper inspires more research in this area and contributes to the </w:t>
      </w:r>
      <w:r w:rsidR="00B25B1A" w:rsidRPr="0033028D">
        <w:rPr>
          <w:rFonts w:ascii="Times New Roman" w:hAnsi="Times New Roman" w:cs="Times New Roman"/>
          <w:sz w:val="20"/>
          <w:szCs w:val="20"/>
        </w:rPr>
        <w:t>broad</w:t>
      </w:r>
      <w:r w:rsidR="00E6070E">
        <w:rPr>
          <w:rFonts w:ascii="Times New Roman" w:hAnsi="Times New Roman" w:cs="Times New Roman"/>
          <w:sz w:val="20"/>
          <w:szCs w:val="20"/>
        </w:rPr>
        <w:t>er global community in achieving</w:t>
      </w:r>
      <w:r w:rsidR="002955AB" w:rsidRPr="0033028D">
        <w:rPr>
          <w:rFonts w:ascii="Times New Roman" w:hAnsi="Times New Roman" w:cs="Times New Roman"/>
          <w:sz w:val="20"/>
          <w:szCs w:val="20"/>
        </w:rPr>
        <w:t xml:space="preserve"> transformations to s</w:t>
      </w:r>
      <w:r w:rsidR="00B25B1A" w:rsidRPr="0033028D">
        <w:rPr>
          <w:rFonts w:ascii="Times New Roman" w:hAnsi="Times New Roman" w:cs="Times New Roman"/>
          <w:sz w:val="20"/>
          <w:szCs w:val="20"/>
        </w:rPr>
        <w:t>ustainable energy systems. </w:t>
      </w:r>
    </w:p>
    <w:p w14:paraId="4A41BA27" w14:textId="77777777" w:rsidR="002955AB" w:rsidRPr="0033028D" w:rsidRDefault="002955AB">
      <w:pPr>
        <w:suppressAutoHyphens w:val="0"/>
        <w:spacing w:after="0"/>
        <w:rPr>
          <w:rFonts w:ascii="Times New Roman" w:eastAsiaTheme="majorEastAsia" w:hAnsi="Times New Roman" w:cs="Times New Roman"/>
          <w:color w:val="2E74B5" w:themeColor="accent1" w:themeShade="BF"/>
          <w:sz w:val="20"/>
          <w:szCs w:val="20"/>
        </w:rPr>
      </w:pPr>
    </w:p>
    <w:p w14:paraId="2D301AD3" w14:textId="77777777" w:rsidR="0051405B" w:rsidRPr="0033028D" w:rsidRDefault="0051405B" w:rsidP="006D1F46">
      <w:pPr>
        <w:pStyle w:val="Heading1"/>
        <w:numPr>
          <w:ilvl w:val="0"/>
          <w:numId w:val="0"/>
        </w:numPr>
        <w:ind w:left="432" w:hanging="432"/>
        <w:rPr>
          <w:rFonts w:ascii="Times New Roman" w:hAnsi="Times New Roman" w:cs="Times New Roman"/>
          <w:sz w:val="20"/>
          <w:szCs w:val="20"/>
        </w:rPr>
      </w:pPr>
    </w:p>
    <w:p w14:paraId="274F72B0" w14:textId="698230FF" w:rsidR="006A7FA4" w:rsidRDefault="002B4DBB">
      <w:pPr>
        <w:suppressAutoHyphens w:val="0"/>
        <w:spacing w:after="0"/>
        <w:rPr>
          <w:rFonts w:ascii="Times New Roman" w:eastAsiaTheme="majorEastAsia" w:hAnsi="Times New Roman" w:cs="Times New Roman"/>
          <w:b/>
          <w:color w:val="2E74B5" w:themeColor="accent1" w:themeShade="BF"/>
          <w:sz w:val="28"/>
          <w:szCs w:val="20"/>
        </w:rPr>
      </w:pPr>
      <w:r>
        <w:rPr>
          <w:rFonts w:ascii="Times New Roman" w:eastAsiaTheme="majorEastAsia" w:hAnsi="Times New Roman" w:cs="Times New Roman"/>
          <w:b/>
          <w:color w:val="2E74B5" w:themeColor="accent1" w:themeShade="BF"/>
          <w:sz w:val="28"/>
          <w:szCs w:val="20"/>
        </w:rPr>
        <w:t>References</w:t>
      </w:r>
    </w:p>
    <w:p w14:paraId="6240C2E8" w14:textId="77777777" w:rsidR="002B4DBB" w:rsidRDefault="002B4DBB">
      <w:pPr>
        <w:suppressAutoHyphens w:val="0"/>
        <w:spacing w:after="0"/>
        <w:rPr>
          <w:rFonts w:ascii="Times New Roman" w:eastAsiaTheme="majorEastAsia" w:hAnsi="Times New Roman" w:cs="Times New Roman"/>
          <w:b/>
          <w:color w:val="2E74B5" w:themeColor="accent1" w:themeShade="BF"/>
          <w:sz w:val="28"/>
          <w:szCs w:val="20"/>
        </w:rPr>
      </w:pPr>
    </w:p>
    <w:p w14:paraId="3991AAAF" w14:textId="5B4D0DEE"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b/>
          <w:sz w:val="20"/>
          <w:szCs w:val="20"/>
        </w:rPr>
        <w:fldChar w:fldCharType="begin" w:fldLock="1"/>
      </w:r>
      <w:r w:rsidRPr="00330824">
        <w:rPr>
          <w:rFonts w:ascii="Times New Roman" w:hAnsi="Times New Roman" w:cs="Times New Roman"/>
          <w:b/>
          <w:sz w:val="20"/>
          <w:szCs w:val="20"/>
        </w:rPr>
        <w:instrText xml:space="preserve">ADDIN Mendeley Bibliography CSL_BIBLIOGRAPHY </w:instrText>
      </w:r>
      <w:r w:rsidRPr="00330824">
        <w:rPr>
          <w:rFonts w:ascii="Times New Roman" w:hAnsi="Times New Roman" w:cs="Times New Roman"/>
          <w:b/>
          <w:sz w:val="20"/>
          <w:szCs w:val="20"/>
        </w:rPr>
        <w:fldChar w:fldCharType="separate"/>
      </w:r>
      <w:r w:rsidRPr="00330824">
        <w:rPr>
          <w:rFonts w:ascii="Times New Roman" w:hAnsi="Times New Roman" w:cs="Times New Roman"/>
          <w:noProof/>
          <w:sz w:val="20"/>
          <w:szCs w:val="24"/>
        </w:rPr>
        <w:t xml:space="preserve">Affairs, K. E. (2006). </w:t>
      </w:r>
      <w:r w:rsidRPr="00330824">
        <w:rPr>
          <w:rFonts w:ascii="Times New Roman" w:hAnsi="Times New Roman" w:cs="Times New Roman"/>
          <w:i/>
          <w:iCs/>
          <w:noProof/>
          <w:sz w:val="20"/>
          <w:szCs w:val="24"/>
        </w:rPr>
        <w:t>The Economy of Culture in Europe</w:t>
      </w:r>
      <w:r w:rsidR="00252A1D">
        <w:rPr>
          <w:rFonts w:ascii="Times New Roman" w:hAnsi="Times New Roman" w:cs="Times New Roman"/>
          <w:noProof/>
          <w:sz w:val="20"/>
          <w:szCs w:val="24"/>
        </w:rPr>
        <w:t xml:space="preserve">. Retrieved from </w:t>
      </w:r>
      <w:r w:rsidRPr="00330824">
        <w:rPr>
          <w:rFonts w:ascii="Times New Roman" w:hAnsi="Times New Roman" w:cs="Times New Roman"/>
          <w:noProof/>
          <w:sz w:val="20"/>
          <w:szCs w:val="24"/>
        </w:rPr>
        <w:t>http://www.keanet.eu/ecoculture/executive_summary_en.pdf</w:t>
      </w:r>
    </w:p>
    <w:p w14:paraId="244DC6CE" w14:textId="77777777" w:rsidR="00330824" w:rsidRDefault="00330824" w:rsidP="00252A1D">
      <w:pPr>
        <w:widowControl w:val="0"/>
        <w:autoSpaceDE w:val="0"/>
        <w:autoSpaceDN w:val="0"/>
        <w:adjustRightInd w:val="0"/>
        <w:spacing w:line="240" w:lineRule="auto"/>
        <w:ind w:left="480" w:hanging="480"/>
        <w:rPr>
          <w:rFonts w:ascii="Times New Roman" w:hAnsi="Times New Roman" w:cs="Times New Roman"/>
          <w:noProof/>
          <w:sz w:val="20"/>
          <w:szCs w:val="24"/>
        </w:rPr>
      </w:pPr>
      <w:r w:rsidRPr="00330824">
        <w:rPr>
          <w:rFonts w:ascii="Times New Roman" w:hAnsi="Times New Roman" w:cs="Times New Roman"/>
          <w:noProof/>
          <w:sz w:val="20"/>
          <w:szCs w:val="24"/>
        </w:rPr>
        <w:t xml:space="preserve">Authority, N. E. (2015). </w:t>
      </w:r>
      <w:r w:rsidRPr="00330824">
        <w:rPr>
          <w:rFonts w:ascii="Times New Roman" w:hAnsi="Times New Roman" w:cs="Times New Roman"/>
          <w:i/>
          <w:iCs/>
          <w:noProof/>
          <w:sz w:val="20"/>
          <w:szCs w:val="24"/>
        </w:rPr>
        <w:t>Energy statistics in Iceland 2015</w:t>
      </w:r>
      <w:r w:rsidRPr="00330824">
        <w:rPr>
          <w:rFonts w:ascii="Times New Roman" w:hAnsi="Times New Roman" w:cs="Times New Roman"/>
          <w:noProof/>
          <w:sz w:val="20"/>
          <w:szCs w:val="24"/>
        </w:rPr>
        <w:t>. Reykjavik.</w:t>
      </w:r>
    </w:p>
    <w:p w14:paraId="210A05B0" w14:textId="77777777" w:rsidR="00252A1D" w:rsidRDefault="00792ABB" w:rsidP="00252A1D">
      <w:pPr>
        <w:spacing w:line="240" w:lineRule="auto"/>
        <w:rPr>
          <w:rFonts w:ascii="Times New Roman" w:hAnsi="Times New Roman" w:cs="Times New Roman"/>
          <w:sz w:val="20"/>
          <w:szCs w:val="20"/>
        </w:rPr>
      </w:pPr>
      <w:r w:rsidRPr="0033028D">
        <w:rPr>
          <w:rFonts w:ascii="Times New Roman" w:hAnsi="Times New Roman" w:cs="Times New Roman"/>
          <w:sz w:val="20"/>
          <w:szCs w:val="20"/>
        </w:rPr>
        <w:t>Axelsson</w:t>
      </w:r>
      <w:r>
        <w:rPr>
          <w:rFonts w:ascii="Times New Roman" w:hAnsi="Times New Roman" w:cs="Times New Roman"/>
          <w:sz w:val="20"/>
          <w:szCs w:val="20"/>
        </w:rPr>
        <w:t>,</w:t>
      </w:r>
      <w:r w:rsidRPr="0033028D">
        <w:rPr>
          <w:rFonts w:ascii="Times New Roman" w:hAnsi="Times New Roman" w:cs="Times New Roman"/>
          <w:sz w:val="20"/>
          <w:szCs w:val="20"/>
        </w:rPr>
        <w:t xml:space="preserve"> G.  (2013). Sustainable geothermal utilization. In: </w:t>
      </w:r>
      <w:r w:rsidRPr="00792ABB">
        <w:rPr>
          <w:rFonts w:ascii="Times New Roman" w:hAnsi="Times New Roman" w:cs="Times New Roman"/>
          <w:i/>
          <w:sz w:val="20"/>
          <w:szCs w:val="20"/>
        </w:rPr>
        <w:t>Proceedings of ICG 2013</w:t>
      </w:r>
      <w:r w:rsidRPr="0033028D">
        <w:rPr>
          <w:rFonts w:ascii="Times New Roman" w:hAnsi="Times New Roman" w:cs="Times New Roman"/>
          <w:sz w:val="20"/>
          <w:szCs w:val="20"/>
        </w:rPr>
        <w:t>; March 2013.</w:t>
      </w:r>
    </w:p>
    <w:p w14:paraId="56D08E66" w14:textId="18890682" w:rsidR="00330824" w:rsidRPr="00252A1D" w:rsidRDefault="00330824" w:rsidP="00252A1D">
      <w:pPr>
        <w:spacing w:line="240" w:lineRule="auto"/>
        <w:rPr>
          <w:rFonts w:ascii="Times New Roman" w:hAnsi="Times New Roman" w:cs="Times New Roman"/>
          <w:sz w:val="20"/>
          <w:szCs w:val="20"/>
        </w:rPr>
      </w:pPr>
      <w:r w:rsidRPr="00330824">
        <w:rPr>
          <w:rFonts w:ascii="Times New Roman" w:hAnsi="Times New Roman" w:cs="Times New Roman"/>
          <w:noProof/>
          <w:sz w:val="20"/>
          <w:szCs w:val="24"/>
        </w:rPr>
        <w:t xml:space="preserve">Benediktsson, K. (2007). “Scenophobia”, geography and the aesthetic politics of landscape. </w:t>
      </w:r>
      <w:r w:rsidRPr="00306F72">
        <w:rPr>
          <w:rFonts w:ascii="Times New Roman" w:hAnsi="Times New Roman" w:cs="Times New Roman"/>
          <w:i/>
          <w:iCs/>
          <w:noProof/>
          <w:sz w:val="20"/>
          <w:szCs w:val="24"/>
          <w:lang w:val="nn-NO"/>
        </w:rPr>
        <w:t>Geografiska Annaler, Series B: Human Geography</w:t>
      </w:r>
      <w:r w:rsidRPr="00306F72">
        <w:rPr>
          <w:rFonts w:ascii="Times New Roman" w:hAnsi="Times New Roman" w:cs="Times New Roman"/>
          <w:noProof/>
          <w:sz w:val="20"/>
          <w:szCs w:val="24"/>
          <w:lang w:val="nn-NO"/>
        </w:rPr>
        <w:t xml:space="preserve">, </w:t>
      </w:r>
      <w:r w:rsidRPr="00306F72">
        <w:rPr>
          <w:rFonts w:ascii="Times New Roman" w:hAnsi="Times New Roman" w:cs="Times New Roman"/>
          <w:i/>
          <w:iCs/>
          <w:noProof/>
          <w:sz w:val="20"/>
          <w:szCs w:val="24"/>
          <w:lang w:val="nn-NO"/>
        </w:rPr>
        <w:t>89</w:t>
      </w:r>
      <w:r w:rsidRPr="00306F72">
        <w:rPr>
          <w:rFonts w:ascii="Times New Roman" w:hAnsi="Times New Roman" w:cs="Times New Roman"/>
          <w:noProof/>
          <w:sz w:val="20"/>
          <w:szCs w:val="24"/>
          <w:lang w:val="nn-NO"/>
        </w:rPr>
        <w:t>(3), 203–217. http://doi.org/10.1111/j.1468-0467.2007.00249.x</w:t>
      </w:r>
    </w:p>
    <w:p w14:paraId="19F3B66C"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Bertani, R. (2015). Geothermal Power Generation in the World 2010–2014 Update Report. In </w:t>
      </w:r>
      <w:r w:rsidRPr="00330824">
        <w:rPr>
          <w:rFonts w:ascii="Times New Roman" w:hAnsi="Times New Roman" w:cs="Times New Roman"/>
          <w:i/>
          <w:iCs/>
          <w:noProof/>
          <w:sz w:val="20"/>
          <w:szCs w:val="24"/>
        </w:rPr>
        <w:t>Proceedings World Geothermal Congress 2015, Melbourne, Australia, 19–25 April 2015.</w:t>
      </w:r>
      <w:r w:rsidRPr="00330824">
        <w:rPr>
          <w:rFonts w:ascii="Times New Roman" w:hAnsi="Times New Roman" w:cs="Times New Roman"/>
          <w:noProof/>
          <w:sz w:val="20"/>
          <w:szCs w:val="24"/>
        </w:rPr>
        <w:t xml:space="preserve"> (pp. 2, 3).</w:t>
      </w:r>
    </w:p>
    <w:p w14:paraId="35AA1F22"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Borg, M. A. (2014). Cultural determinants of infection control behaviour: Understanding drivers and implementing effective change. </w:t>
      </w:r>
      <w:r w:rsidRPr="00330824">
        <w:rPr>
          <w:rFonts w:ascii="Times New Roman" w:hAnsi="Times New Roman" w:cs="Times New Roman"/>
          <w:i/>
          <w:iCs/>
          <w:noProof/>
          <w:sz w:val="20"/>
          <w:szCs w:val="24"/>
        </w:rPr>
        <w:t>Journal of Hospital Infection</w:t>
      </w:r>
      <w:r w:rsidRPr="00330824">
        <w:rPr>
          <w:rFonts w:ascii="Times New Roman" w:hAnsi="Times New Roman" w:cs="Times New Roman"/>
          <w:noProof/>
          <w:sz w:val="20"/>
          <w:szCs w:val="24"/>
        </w:rPr>
        <w:t>. http://doi.org/10.1016/j.jhin.2013.12.006</w:t>
      </w:r>
    </w:p>
    <w:p w14:paraId="5A792348"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Carrera, D. G., &amp; Mack, A. (2010). Sustainability assessment of energy technologies via social indicators: Results of a survey among European energy experts. </w:t>
      </w:r>
      <w:r w:rsidRPr="00330824">
        <w:rPr>
          <w:rFonts w:ascii="Times New Roman" w:hAnsi="Times New Roman" w:cs="Times New Roman"/>
          <w:i/>
          <w:iCs/>
          <w:noProof/>
          <w:sz w:val="20"/>
          <w:szCs w:val="24"/>
        </w:rPr>
        <w:t>Energy Policy</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38</w:t>
      </w:r>
      <w:r w:rsidRPr="00330824">
        <w:rPr>
          <w:rFonts w:ascii="Times New Roman" w:hAnsi="Times New Roman" w:cs="Times New Roman"/>
          <w:noProof/>
          <w:sz w:val="20"/>
          <w:szCs w:val="24"/>
        </w:rPr>
        <w:t>(2), 1030–1039.</w:t>
      </w:r>
    </w:p>
    <w:p w14:paraId="744B6961"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Change, I. P. on C. (2012). </w:t>
      </w:r>
      <w:r w:rsidRPr="00330824">
        <w:rPr>
          <w:rFonts w:ascii="Times New Roman" w:hAnsi="Times New Roman" w:cs="Times New Roman"/>
          <w:i/>
          <w:iCs/>
          <w:noProof/>
          <w:sz w:val="20"/>
          <w:szCs w:val="24"/>
        </w:rPr>
        <w:t>Renewable Energy Sources and Climate Change Mitigation: Special Report of the Intergovernmental Panel on Climate Change</w:t>
      </w:r>
      <w:r w:rsidRPr="00330824">
        <w:rPr>
          <w:rFonts w:ascii="Times New Roman" w:hAnsi="Times New Roman" w:cs="Times New Roman"/>
          <w:noProof/>
          <w:sz w:val="20"/>
          <w:szCs w:val="24"/>
        </w:rPr>
        <w:t>. New York.</w:t>
      </w:r>
    </w:p>
    <w:p w14:paraId="0C16A17B" w14:textId="77777777" w:rsidR="00330824" w:rsidRPr="00330824" w:rsidRDefault="00330824" w:rsidP="00252A1D">
      <w:pPr>
        <w:widowControl w:val="0"/>
        <w:autoSpaceDE w:val="0"/>
        <w:autoSpaceDN w:val="0"/>
        <w:adjustRightInd w:val="0"/>
        <w:spacing w:line="240" w:lineRule="auto"/>
        <w:ind w:left="480" w:hanging="480"/>
        <w:rPr>
          <w:rFonts w:ascii="Times New Roman" w:hAnsi="Times New Roman" w:cs="Times New Roman"/>
          <w:noProof/>
          <w:sz w:val="20"/>
          <w:szCs w:val="24"/>
        </w:rPr>
      </w:pPr>
      <w:r w:rsidRPr="00330824">
        <w:rPr>
          <w:rFonts w:ascii="Times New Roman" w:hAnsi="Times New Roman" w:cs="Times New Roman"/>
          <w:noProof/>
          <w:sz w:val="20"/>
          <w:szCs w:val="24"/>
        </w:rPr>
        <w:t xml:space="preserve">Dahl, A. L. (2012). Achievements and gaps in indicators for sustainability. </w:t>
      </w:r>
      <w:r w:rsidRPr="00330824">
        <w:rPr>
          <w:rFonts w:ascii="Times New Roman" w:hAnsi="Times New Roman" w:cs="Times New Roman"/>
          <w:i/>
          <w:iCs/>
          <w:noProof/>
          <w:sz w:val="20"/>
          <w:szCs w:val="24"/>
        </w:rPr>
        <w:t>Ecological Indicators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17</w:t>
      </w:r>
      <w:r w:rsidRPr="00330824">
        <w:rPr>
          <w:rFonts w:ascii="Times New Roman" w:hAnsi="Times New Roman" w:cs="Times New Roman"/>
          <w:noProof/>
          <w:sz w:val="20"/>
          <w:szCs w:val="24"/>
        </w:rPr>
        <w:t>, 4–19.</w:t>
      </w:r>
    </w:p>
    <w:p w14:paraId="5B3DAD18"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lastRenderedPageBreak/>
        <w:t xml:space="preserve">Daniell, K. A. (2014). </w:t>
      </w:r>
      <w:r w:rsidRPr="00330824">
        <w:rPr>
          <w:rFonts w:ascii="Times New Roman" w:hAnsi="Times New Roman" w:cs="Times New Roman"/>
          <w:i/>
          <w:iCs/>
          <w:noProof/>
          <w:sz w:val="20"/>
          <w:szCs w:val="24"/>
        </w:rPr>
        <w:t>The role of national culture in shaping public policy: A review of the literature</w:t>
      </w:r>
      <w:r w:rsidRPr="00330824">
        <w:rPr>
          <w:rFonts w:ascii="Times New Roman" w:hAnsi="Times New Roman" w:cs="Times New Roman"/>
          <w:noProof/>
          <w:sz w:val="20"/>
          <w:szCs w:val="24"/>
        </w:rPr>
        <w:t>. HC Coombs Policy Forum discussion paper. Canberra: The Australian National University.</w:t>
      </w:r>
    </w:p>
    <w:p w14:paraId="2377B8BB"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Gunnarsson, G., Arnaldsson, A., &amp; Oddsdóttir, A. L. (2011). Model Simulations of the Hengill Area, Southwestern Iceland. </w:t>
      </w:r>
      <w:r w:rsidRPr="00330824">
        <w:rPr>
          <w:rFonts w:ascii="Times New Roman" w:hAnsi="Times New Roman" w:cs="Times New Roman"/>
          <w:i/>
          <w:iCs/>
          <w:noProof/>
          <w:sz w:val="20"/>
          <w:szCs w:val="24"/>
        </w:rPr>
        <w:t>Transport in Porous Media</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90</w:t>
      </w:r>
      <w:r w:rsidRPr="00330824">
        <w:rPr>
          <w:rFonts w:ascii="Times New Roman" w:hAnsi="Times New Roman" w:cs="Times New Roman"/>
          <w:noProof/>
          <w:sz w:val="20"/>
          <w:szCs w:val="24"/>
        </w:rPr>
        <w:t>(1), 3–22. http://doi.org/10.1007/s11242-010-9629-1</w:t>
      </w:r>
    </w:p>
    <w:p w14:paraId="42F6A51E"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Hanano, M. (2003). Sustainable steam production in the Matsukawa geothermal field, Japan. </w:t>
      </w:r>
      <w:r w:rsidRPr="00330824">
        <w:rPr>
          <w:rFonts w:ascii="Times New Roman" w:hAnsi="Times New Roman" w:cs="Times New Roman"/>
          <w:i/>
          <w:iCs/>
          <w:noProof/>
          <w:sz w:val="20"/>
          <w:szCs w:val="24"/>
        </w:rPr>
        <w:t>Geothermics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32</w:t>
      </w:r>
      <w:r w:rsidRPr="00330824">
        <w:rPr>
          <w:rFonts w:ascii="Times New Roman" w:hAnsi="Times New Roman" w:cs="Times New Roman"/>
          <w:noProof/>
          <w:sz w:val="20"/>
          <w:szCs w:val="24"/>
        </w:rPr>
        <w:t>(3), 311–324. http://doi.org/10.1016/S0375-6505(03)00023-3</w:t>
      </w:r>
    </w:p>
    <w:p w14:paraId="0B2938CF"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Hiwasaki, L. (2005). Toward sustainable management of national parks in Japan: Securing local community and stakeholder participation. </w:t>
      </w:r>
      <w:r w:rsidRPr="00330824">
        <w:rPr>
          <w:rFonts w:ascii="Times New Roman" w:hAnsi="Times New Roman" w:cs="Times New Roman"/>
          <w:i/>
          <w:iCs/>
          <w:noProof/>
          <w:sz w:val="20"/>
          <w:szCs w:val="24"/>
        </w:rPr>
        <w:t>Environmental Management</w:t>
      </w:r>
      <w:r w:rsidRPr="00330824">
        <w:rPr>
          <w:rFonts w:ascii="Times New Roman" w:hAnsi="Times New Roman" w:cs="Times New Roman"/>
          <w:noProof/>
          <w:sz w:val="20"/>
          <w:szCs w:val="24"/>
        </w:rPr>
        <w:t>. http://doi.org/10.1007/s00267-004-0134-6</w:t>
      </w:r>
    </w:p>
    <w:p w14:paraId="4775068F" w14:textId="092AB7D1" w:rsid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252A1D">
        <w:rPr>
          <w:rFonts w:ascii="Times New Roman" w:hAnsi="Times New Roman" w:cs="Times New Roman"/>
          <w:noProof/>
          <w:sz w:val="20"/>
          <w:szCs w:val="24"/>
          <w:lang w:val="da-DK"/>
        </w:rPr>
        <w:t xml:space="preserve">Hofstede, G., Hofstede, G. J., &amp; Minkov, M. (2010). </w:t>
      </w:r>
      <w:r w:rsidRPr="00330824">
        <w:rPr>
          <w:rFonts w:ascii="Times New Roman" w:hAnsi="Times New Roman" w:cs="Times New Roman"/>
          <w:i/>
          <w:iCs/>
          <w:noProof/>
          <w:sz w:val="20"/>
          <w:szCs w:val="24"/>
        </w:rPr>
        <w:t>Cultures and Organizations: Software of the Mind</w:t>
      </w:r>
      <w:r w:rsidRPr="00330824">
        <w:rPr>
          <w:rFonts w:ascii="Times New Roman" w:hAnsi="Times New Roman" w:cs="Times New Roman"/>
          <w:noProof/>
          <w:sz w:val="20"/>
          <w:szCs w:val="24"/>
        </w:rPr>
        <w:t xml:space="preserve"> (Revised an). McGraw-Hil</w:t>
      </w:r>
      <w:r w:rsidR="005D2183">
        <w:rPr>
          <w:rFonts w:ascii="Times New Roman" w:hAnsi="Times New Roman" w:cs="Times New Roman"/>
          <w:noProof/>
          <w:sz w:val="20"/>
          <w:szCs w:val="24"/>
        </w:rPr>
        <w:t>l</w:t>
      </w:r>
      <w:r w:rsidRPr="00330824">
        <w:rPr>
          <w:rFonts w:ascii="Times New Roman" w:hAnsi="Times New Roman" w:cs="Times New Roman"/>
          <w:noProof/>
          <w:sz w:val="20"/>
          <w:szCs w:val="24"/>
        </w:rPr>
        <w:t>.</w:t>
      </w:r>
    </w:p>
    <w:p w14:paraId="46DA8619" w14:textId="659E5B8D" w:rsidR="005D2183" w:rsidRPr="005D2183" w:rsidRDefault="005D2183" w:rsidP="00252A1D">
      <w:pPr>
        <w:widowControl w:val="0"/>
        <w:autoSpaceDE w:val="0"/>
        <w:autoSpaceDN w:val="0"/>
        <w:adjustRightInd w:val="0"/>
        <w:spacing w:line="240" w:lineRule="auto"/>
        <w:rPr>
          <w:rFonts w:ascii="Times New Roman" w:hAnsi="Times New Roman" w:cs="Times New Roman"/>
          <w:noProof/>
          <w:sz w:val="20"/>
          <w:szCs w:val="20"/>
        </w:rPr>
      </w:pPr>
      <w:r w:rsidRPr="005D2183">
        <w:rPr>
          <w:rFonts w:ascii="Times New Roman" w:hAnsi="Times New Roman" w:cs="Times New Roman"/>
          <w:sz w:val="20"/>
          <w:szCs w:val="20"/>
        </w:rPr>
        <w:t>Hofstede, G. (2016).</w:t>
      </w:r>
      <w:r w:rsidR="00E373F7">
        <w:rPr>
          <w:rFonts w:ascii="Times New Roman" w:hAnsi="Times New Roman" w:cs="Times New Roman"/>
          <w:sz w:val="20"/>
          <w:szCs w:val="20"/>
        </w:rPr>
        <w:t xml:space="preserve"> Compare Countries.</w:t>
      </w:r>
      <w:r w:rsidRPr="005D2183">
        <w:rPr>
          <w:rFonts w:ascii="Times New Roman" w:hAnsi="Times New Roman" w:cs="Times New Roman"/>
          <w:sz w:val="20"/>
          <w:szCs w:val="20"/>
        </w:rPr>
        <w:t xml:space="preserve"> Retrieved November 25, 2016, from https://geert-hofstede.com/countries.html</w:t>
      </w:r>
      <w:r w:rsidRPr="005D2183">
        <w:rPr>
          <w:rFonts w:ascii="Times New Roman" w:hAnsi="Times New Roman" w:cs="Times New Roman"/>
          <w:noProof/>
          <w:sz w:val="20"/>
          <w:szCs w:val="20"/>
        </w:rPr>
        <w:t xml:space="preserve">. </w:t>
      </w:r>
    </w:p>
    <w:p w14:paraId="6F897FFA" w14:textId="77777777" w:rsidR="00330824" w:rsidRPr="00EC0C5C" w:rsidRDefault="00330824" w:rsidP="00252A1D">
      <w:pPr>
        <w:widowControl w:val="0"/>
        <w:autoSpaceDE w:val="0"/>
        <w:autoSpaceDN w:val="0"/>
        <w:adjustRightInd w:val="0"/>
        <w:spacing w:line="240" w:lineRule="auto"/>
        <w:ind w:left="480" w:hanging="480"/>
        <w:rPr>
          <w:rFonts w:ascii="Times New Roman" w:hAnsi="Times New Roman" w:cs="Times New Roman"/>
          <w:noProof/>
          <w:sz w:val="20"/>
          <w:szCs w:val="20"/>
        </w:rPr>
      </w:pPr>
      <w:r w:rsidRPr="00EC0C5C">
        <w:rPr>
          <w:rFonts w:ascii="Times New Roman" w:hAnsi="Times New Roman" w:cs="Times New Roman"/>
          <w:noProof/>
          <w:sz w:val="20"/>
          <w:szCs w:val="20"/>
        </w:rPr>
        <w:t xml:space="preserve">Iceland, S. (2014). </w:t>
      </w:r>
      <w:r w:rsidRPr="00EC0C5C">
        <w:rPr>
          <w:rFonts w:ascii="Times New Roman" w:hAnsi="Times New Roman" w:cs="Times New Roman"/>
          <w:i/>
          <w:iCs/>
          <w:noProof/>
          <w:sz w:val="20"/>
          <w:szCs w:val="20"/>
        </w:rPr>
        <w:t>Statistics Iceland</w:t>
      </w:r>
      <w:r w:rsidRPr="00EC0C5C">
        <w:rPr>
          <w:rFonts w:ascii="Times New Roman" w:hAnsi="Times New Roman" w:cs="Times New Roman"/>
          <w:noProof/>
          <w:sz w:val="20"/>
          <w:szCs w:val="20"/>
        </w:rPr>
        <w:t>. Reykjavik. Retrieved from http://www.hagstofa.is</w:t>
      </w:r>
    </w:p>
    <w:p w14:paraId="182FA8DB" w14:textId="090AF9C6" w:rsidR="00EC0C5C" w:rsidRPr="00EC0C5C" w:rsidRDefault="00EC0C5C" w:rsidP="00252A1D">
      <w:pPr>
        <w:widowControl w:val="0"/>
        <w:autoSpaceDE w:val="0"/>
        <w:autoSpaceDN w:val="0"/>
        <w:adjustRightInd w:val="0"/>
        <w:spacing w:line="240" w:lineRule="auto"/>
        <w:rPr>
          <w:rFonts w:ascii="Times New Roman" w:hAnsi="Times New Roman" w:cs="Times New Roman"/>
          <w:noProof/>
          <w:sz w:val="20"/>
          <w:szCs w:val="20"/>
        </w:rPr>
      </w:pPr>
      <w:r w:rsidRPr="00EC0C5C">
        <w:rPr>
          <w:rFonts w:ascii="Times New Roman" w:hAnsi="Times New Roman" w:cs="Times New Roman"/>
          <w:noProof/>
          <w:sz w:val="20"/>
          <w:szCs w:val="20"/>
        </w:rPr>
        <w:t xml:space="preserve">Icelandic Tourist Board (2015). Tourism in Iceland in Figures.  Ferdamalastofa. Reykjavik, Iceland. Retrieved 25 November from </w:t>
      </w:r>
      <w:r w:rsidRPr="00EC0C5C">
        <w:rPr>
          <w:rFonts w:ascii="Times New Roman" w:hAnsi="Times New Roman" w:cs="Times New Roman"/>
          <w:sz w:val="20"/>
          <w:szCs w:val="20"/>
          <w:lang w:val="en-GB"/>
        </w:rPr>
        <w:t>http://www.ferdamalastofa.is/static/files/ferdamalastofa/Frettamyndir/2015/mai/tourism-in-iceland-in-figures_15.pdf</w:t>
      </w:r>
    </w:p>
    <w:p w14:paraId="4636C821" w14:textId="29465AB0" w:rsidR="00DF08E3" w:rsidRPr="00330824" w:rsidRDefault="00DF08E3" w:rsidP="00252A1D">
      <w:pPr>
        <w:widowControl w:val="0"/>
        <w:autoSpaceDE w:val="0"/>
        <w:autoSpaceDN w:val="0"/>
        <w:adjustRightInd w:val="0"/>
        <w:spacing w:line="240" w:lineRule="auto"/>
        <w:rPr>
          <w:rFonts w:ascii="Times New Roman" w:hAnsi="Times New Roman" w:cs="Times New Roman"/>
          <w:noProof/>
          <w:sz w:val="20"/>
          <w:szCs w:val="24"/>
        </w:rPr>
      </w:pPr>
      <w:r>
        <w:rPr>
          <w:rFonts w:ascii="Times New Roman" w:hAnsi="Times New Roman" w:cs="Times New Roman"/>
          <w:noProof/>
          <w:sz w:val="20"/>
          <w:szCs w:val="24"/>
        </w:rPr>
        <w:t>Interagency Group</w:t>
      </w:r>
      <w:r w:rsidRPr="00330824">
        <w:rPr>
          <w:rFonts w:ascii="Times New Roman" w:hAnsi="Times New Roman" w:cs="Times New Roman"/>
          <w:noProof/>
          <w:sz w:val="20"/>
          <w:szCs w:val="24"/>
        </w:rPr>
        <w:t xml:space="preserve"> (2016). Principal Global Indicators. World Bank Publications. Retrieved from http://www.principalglobalindicators.org/default.aspx</w:t>
      </w:r>
    </w:p>
    <w:p w14:paraId="08FF8678" w14:textId="77777777" w:rsidR="00330824" w:rsidRPr="00330824" w:rsidRDefault="00330824" w:rsidP="00252A1D">
      <w:pPr>
        <w:widowControl w:val="0"/>
        <w:autoSpaceDE w:val="0"/>
        <w:autoSpaceDN w:val="0"/>
        <w:adjustRightInd w:val="0"/>
        <w:spacing w:line="240" w:lineRule="auto"/>
        <w:ind w:left="480" w:hanging="480"/>
        <w:rPr>
          <w:rFonts w:ascii="Times New Roman" w:hAnsi="Times New Roman" w:cs="Times New Roman"/>
          <w:noProof/>
          <w:sz w:val="20"/>
          <w:szCs w:val="24"/>
        </w:rPr>
      </w:pPr>
      <w:r w:rsidRPr="00330824">
        <w:rPr>
          <w:rFonts w:ascii="Times New Roman" w:hAnsi="Times New Roman" w:cs="Times New Roman"/>
          <w:noProof/>
          <w:sz w:val="20"/>
          <w:szCs w:val="24"/>
        </w:rPr>
        <w:t xml:space="preserve">International Energy Agency, I. (2011). </w:t>
      </w:r>
      <w:r w:rsidRPr="00330824">
        <w:rPr>
          <w:rFonts w:ascii="Times New Roman" w:hAnsi="Times New Roman" w:cs="Times New Roman"/>
          <w:i/>
          <w:iCs/>
          <w:noProof/>
          <w:sz w:val="20"/>
          <w:szCs w:val="24"/>
        </w:rPr>
        <w:t>Technology Roadmap Geothermal Heat and Power</w:t>
      </w:r>
      <w:r w:rsidRPr="00330824">
        <w:rPr>
          <w:rFonts w:ascii="Times New Roman" w:hAnsi="Times New Roman" w:cs="Times New Roman"/>
          <w:noProof/>
          <w:sz w:val="20"/>
          <w:szCs w:val="24"/>
        </w:rPr>
        <w:t>. Paris.</w:t>
      </w:r>
    </w:p>
    <w:p w14:paraId="4DD66B9B" w14:textId="484DE6B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International Energy Agency, I. (2014a). </w:t>
      </w:r>
      <w:r w:rsidRPr="00330824">
        <w:rPr>
          <w:rFonts w:ascii="Times New Roman" w:hAnsi="Times New Roman" w:cs="Times New Roman"/>
          <w:i/>
          <w:iCs/>
          <w:noProof/>
          <w:sz w:val="20"/>
          <w:szCs w:val="24"/>
        </w:rPr>
        <w:t>Energy Supply Security 2014</w:t>
      </w:r>
      <w:r w:rsidRPr="00330824">
        <w:rPr>
          <w:rFonts w:ascii="Times New Roman" w:hAnsi="Times New Roman" w:cs="Times New Roman"/>
          <w:noProof/>
          <w:sz w:val="20"/>
          <w:szCs w:val="24"/>
        </w:rPr>
        <w:t>. Retrieved</w:t>
      </w:r>
      <w:r w:rsidR="00E45D11">
        <w:rPr>
          <w:rFonts w:ascii="Times New Roman" w:hAnsi="Times New Roman" w:cs="Times New Roman"/>
          <w:noProof/>
          <w:sz w:val="20"/>
          <w:szCs w:val="24"/>
        </w:rPr>
        <w:t xml:space="preserve"> November 25</w:t>
      </w:r>
      <w:r w:rsidRPr="00330824">
        <w:rPr>
          <w:rFonts w:ascii="Times New Roman" w:hAnsi="Times New Roman" w:cs="Times New Roman"/>
          <w:noProof/>
          <w:sz w:val="20"/>
          <w:szCs w:val="24"/>
        </w:rPr>
        <w:t xml:space="preserve"> from http://www.iea.org/media/freepublications/security/EnergySupplySecurity2014_PART1.pdf</w:t>
      </w:r>
    </w:p>
    <w:p w14:paraId="35EAF41F" w14:textId="77777777" w:rsid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International Energy Agency, I. (2014b). </w:t>
      </w:r>
      <w:r w:rsidRPr="00330824">
        <w:rPr>
          <w:rFonts w:ascii="Times New Roman" w:hAnsi="Times New Roman" w:cs="Times New Roman"/>
          <w:i/>
          <w:iCs/>
          <w:noProof/>
          <w:sz w:val="20"/>
          <w:szCs w:val="24"/>
        </w:rPr>
        <w:t>Japan Energy Overview 2014</w:t>
      </w:r>
      <w:r w:rsidRPr="00330824">
        <w:rPr>
          <w:rFonts w:ascii="Times New Roman" w:hAnsi="Times New Roman" w:cs="Times New Roman"/>
          <w:noProof/>
          <w:sz w:val="20"/>
          <w:szCs w:val="24"/>
        </w:rPr>
        <w:t>. Retrieved from https://www.iea.org/media/countries/slt/JapanOnepagerAugust2014.pdf</w:t>
      </w:r>
    </w:p>
    <w:p w14:paraId="6ECCCA1B" w14:textId="01F72F2A" w:rsidR="00252A1D" w:rsidRDefault="007C2583" w:rsidP="00252A1D">
      <w:pPr>
        <w:spacing w:line="240" w:lineRule="auto"/>
        <w:rPr>
          <w:rFonts w:ascii="Times New Roman" w:hAnsi="Times New Roman" w:cs="Times New Roman"/>
          <w:i/>
          <w:color w:val="0563C1" w:themeColor="hyperlink"/>
          <w:sz w:val="20"/>
          <w:szCs w:val="20"/>
          <w:u w:val="single"/>
        </w:rPr>
      </w:pPr>
      <w:ins w:id="63" w:author="akira" w:date="2016-11-26T11:01:00Z">
        <w:r w:rsidRPr="0033028D">
          <w:rPr>
            <w:rFonts w:ascii="Times New Roman" w:hAnsi="Times New Roman" w:cs="Times New Roman"/>
            <w:sz w:val="20"/>
            <w:szCs w:val="20"/>
          </w:rPr>
          <w:t>Japan Oil, Gas and Metals National Corporation</w:t>
        </w:r>
        <w:r w:rsidRPr="0033028D">
          <w:rPr>
            <w:rFonts w:ascii="Times New Roman" w:hAnsi="Times New Roman" w:cs="Times New Roman"/>
            <w:sz w:val="20"/>
            <w:szCs w:val="20"/>
          </w:rPr>
          <w:t xml:space="preserve"> </w:t>
        </w:r>
        <w:r>
          <w:rPr>
            <w:rFonts w:ascii="Times New Roman" w:hAnsi="Times New Roman" w:cs="Times New Roman"/>
            <w:sz w:val="20"/>
            <w:szCs w:val="20"/>
          </w:rPr>
          <w:t xml:space="preserve">- </w:t>
        </w:r>
      </w:ins>
      <w:r w:rsidR="00E45D11" w:rsidRPr="0033028D">
        <w:rPr>
          <w:rFonts w:ascii="Times New Roman" w:hAnsi="Times New Roman" w:cs="Times New Roman"/>
          <w:sz w:val="20"/>
          <w:szCs w:val="20"/>
        </w:rPr>
        <w:t xml:space="preserve">JOGMEC (2016). Geothermal development in Japan. </w:t>
      </w:r>
      <w:r w:rsidR="00E45D11">
        <w:rPr>
          <w:rFonts w:ascii="Times New Roman" w:hAnsi="Times New Roman" w:cs="Times New Roman"/>
          <w:sz w:val="20"/>
          <w:szCs w:val="20"/>
        </w:rPr>
        <w:t xml:space="preserve"> Retrieved  November 25 from </w:t>
      </w:r>
      <w:hyperlink r:id="rId11" w:history="1">
        <w:r w:rsidR="00E45D11" w:rsidRPr="00B61F3E">
          <w:rPr>
            <w:rStyle w:val="Hyperlink"/>
            <w:rFonts w:ascii="Times New Roman" w:hAnsi="Times New Roman" w:cs="Times New Roman"/>
            <w:i/>
            <w:sz w:val="20"/>
            <w:szCs w:val="20"/>
          </w:rPr>
          <w:t>http://www.jogmec.go.jp/english/geothermal/geothermal_10_000005.html?recommend=1</w:t>
        </w:r>
      </w:hyperlink>
    </w:p>
    <w:p w14:paraId="73A22D91" w14:textId="41725C07" w:rsidR="00252A1D" w:rsidRPr="00252A1D" w:rsidRDefault="00330824" w:rsidP="00252A1D">
      <w:pPr>
        <w:spacing w:line="240" w:lineRule="auto"/>
        <w:rPr>
          <w:rFonts w:ascii="Times New Roman" w:hAnsi="Times New Roman" w:cs="Times New Roman"/>
          <w:i/>
          <w:color w:val="0563C1" w:themeColor="hyperlink"/>
          <w:sz w:val="20"/>
          <w:szCs w:val="20"/>
          <w:u w:val="single"/>
        </w:rPr>
      </w:pPr>
      <w:r w:rsidRPr="00330824">
        <w:rPr>
          <w:rFonts w:ascii="Times New Roman" w:hAnsi="Times New Roman" w:cs="Times New Roman"/>
          <w:noProof/>
          <w:sz w:val="20"/>
          <w:szCs w:val="24"/>
        </w:rPr>
        <w:t xml:space="preserve">Kang, D. S., &amp; Mastin, T. (2008). How cultural difference affects international tourism public relations websites: A comparative analysis using Hofstede’s cultural dimensions. </w:t>
      </w:r>
      <w:r w:rsidRPr="00330824">
        <w:rPr>
          <w:rFonts w:ascii="Times New Roman" w:hAnsi="Times New Roman" w:cs="Times New Roman"/>
          <w:i/>
          <w:iCs/>
          <w:noProof/>
          <w:sz w:val="20"/>
          <w:szCs w:val="24"/>
        </w:rPr>
        <w:t>Public Relations Review</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34</w:t>
      </w:r>
      <w:r w:rsidRPr="00330824">
        <w:rPr>
          <w:rFonts w:ascii="Times New Roman" w:hAnsi="Times New Roman" w:cs="Times New Roman"/>
          <w:noProof/>
          <w:sz w:val="20"/>
          <w:szCs w:val="24"/>
        </w:rPr>
        <w:t>(1), 54–56. http://doi.org/10.1016/j.pubrev.2007.11.002</w:t>
      </w:r>
    </w:p>
    <w:p w14:paraId="75E9D3F3" w14:textId="7E056D8F" w:rsidR="00FE7D4D" w:rsidRPr="00252A1D" w:rsidRDefault="00E0189B" w:rsidP="00252A1D">
      <w:pPr>
        <w:widowControl w:val="0"/>
        <w:autoSpaceDE w:val="0"/>
        <w:autoSpaceDN w:val="0"/>
        <w:adjustRightInd w:val="0"/>
        <w:spacing w:line="240" w:lineRule="auto"/>
        <w:rPr>
          <w:rFonts w:ascii="Times New Roman" w:hAnsi="Times New Roman" w:cs="Times New Roman"/>
          <w:noProof/>
          <w:sz w:val="20"/>
          <w:szCs w:val="24"/>
        </w:rPr>
      </w:pPr>
      <w:r>
        <w:rPr>
          <w:rFonts w:ascii="Times New Roman" w:eastAsia="Times New Roman" w:hAnsi="Times New Roman" w:cs="Times New Roman"/>
          <w:color w:val="222222"/>
          <w:sz w:val="20"/>
          <w:szCs w:val="20"/>
          <w:lang w:val="en-GB" w:eastAsia="en-GB"/>
        </w:rPr>
        <w:t>Kawazoe, S. &amp; Combs. J (2004)</w:t>
      </w:r>
      <w:r w:rsidR="00FE7D4D" w:rsidRPr="00FE7D4D">
        <w:rPr>
          <w:rFonts w:ascii="Times New Roman" w:eastAsia="Times New Roman" w:hAnsi="Times New Roman" w:cs="Times New Roman"/>
          <w:color w:val="222222"/>
          <w:sz w:val="20"/>
          <w:szCs w:val="20"/>
          <w:lang w:val="en-GB" w:eastAsia="en-GB"/>
        </w:rPr>
        <w:t xml:space="preserve"> "Geothermal Japan." </w:t>
      </w:r>
      <w:r w:rsidR="00FE7D4D" w:rsidRPr="00FE7D4D">
        <w:rPr>
          <w:rFonts w:ascii="Times New Roman" w:eastAsia="Times New Roman" w:hAnsi="Times New Roman" w:cs="Times New Roman"/>
          <w:i/>
          <w:iCs/>
          <w:color w:val="222222"/>
          <w:sz w:val="20"/>
          <w:szCs w:val="20"/>
          <w:lang w:val="en-GB" w:eastAsia="en-GB"/>
        </w:rPr>
        <w:t>Geothermal Resources Council Bulletin</w:t>
      </w:r>
      <w:r>
        <w:rPr>
          <w:rFonts w:ascii="Times New Roman" w:eastAsia="Times New Roman" w:hAnsi="Times New Roman" w:cs="Times New Roman"/>
          <w:i/>
          <w:iCs/>
          <w:color w:val="222222"/>
          <w:sz w:val="20"/>
          <w:szCs w:val="20"/>
          <w:lang w:val="en-GB" w:eastAsia="en-GB"/>
        </w:rPr>
        <w:t>,</w:t>
      </w:r>
      <w:r>
        <w:rPr>
          <w:rFonts w:ascii="Times New Roman" w:eastAsia="Times New Roman" w:hAnsi="Times New Roman" w:cs="Times New Roman"/>
          <w:color w:val="222222"/>
          <w:sz w:val="20"/>
          <w:szCs w:val="20"/>
          <w:lang w:val="en-GB" w:eastAsia="en-GB"/>
        </w:rPr>
        <w:t xml:space="preserve"> </w:t>
      </w:r>
      <w:r w:rsidRPr="00E0189B">
        <w:rPr>
          <w:rFonts w:ascii="Times New Roman" w:eastAsia="Times New Roman" w:hAnsi="Times New Roman" w:cs="Times New Roman"/>
          <w:i/>
          <w:color w:val="222222"/>
          <w:sz w:val="20"/>
          <w:szCs w:val="20"/>
          <w:lang w:val="en-GB" w:eastAsia="en-GB"/>
        </w:rPr>
        <w:t>33(2)</w:t>
      </w:r>
      <w:r>
        <w:rPr>
          <w:rFonts w:ascii="Times New Roman" w:eastAsia="Times New Roman" w:hAnsi="Times New Roman" w:cs="Times New Roman"/>
          <w:color w:val="222222"/>
          <w:sz w:val="20"/>
          <w:szCs w:val="20"/>
          <w:lang w:val="en-GB" w:eastAsia="en-GB"/>
        </w:rPr>
        <w:t>,</w:t>
      </w:r>
      <w:r w:rsidR="00FE7D4D" w:rsidRPr="00FE7D4D">
        <w:rPr>
          <w:rFonts w:ascii="Times New Roman" w:eastAsia="Times New Roman" w:hAnsi="Times New Roman" w:cs="Times New Roman"/>
          <w:color w:val="222222"/>
          <w:sz w:val="20"/>
          <w:szCs w:val="20"/>
          <w:lang w:val="en-GB" w:eastAsia="en-GB"/>
        </w:rPr>
        <w:t xml:space="preserve"> 58-62.</w:t>
      </w:r>
    </w:p>
    <w:p w14:paraId="61BDE449"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Ketilsson, J., Olafsson, L., Steinsdottir, G., &amp; Axelsson, G. (2010). Legal Framework and National Policy for Geothermal Development in Iceland. In </w:t>
      </w:r>
      <w:r w:rsidRPr="00330824">
        <w:rPr>
          <w:rFonts w:ascii="Times New Roman" w:hAnsi="Times New Roman" w:cs="Times New Roman"/>
          <w:i/>
          <w:iCs/>
          <w:noProof/>
          <w:sz w:val="20"/>
          <w:szCs w:val="24"/>
        </w:rPr>
        <w:t>Proceedings World Geothermal Congress 2010</w:t>
      </w:r>
      <w:r w:rsidRPr="00330824">
        <w:rPr>
          <w:rFonts w:ascii="Times New Roman" w:hAnsi="Times New Roman" w:cs="Times New Roman"/>
          <w:noProof/>
          <w:sz w:val="20"/>
          <w:szCs w:val="24"/>
        </w:rPr>
        <w:t>. Bali, Indonesia: International Geothermal Association.</w:t>
      </w:r>
    </w:p>
    <w:p w14:paraId="4CEBBDFA" w14:textId="77777777" w:rsidR="00330824" w:rsidRPr="00306F72" w:rsidRDefault="00330824" w:rsidP="00252A1D">
      <w:pPr>
        <w:widowControl w:val="0"/>
        <w:autoSpaceDE w:val="0"/>
        <w:autoSpaceDN w:val="0"/>
        <w:adjustRightInd w:val="0"/>
        <w:spacing w:line="240" w:lineRule="auto"/>
        <w:rPr>
          <w:rFonts w:ascii="Times New Roman" w:hAnsi="Times New Roman" w:cs="Times New Roman"/>
          <w:noProof/>
          <w:sz w:val="20"/>
          <w:szCs w:val="24"/>
          <w:lang w:val="pl-PL"/>
        </w:rPr>
      </w:pPr>
      <w:r w:rsidRPr="00306F72">
        <w:rPr>
          <w:rFonts w:ascii="Times New Roman" w:hAnsi="Times New Roman" w:cs="Times New Roman"/>
          <w:noProof/>
          <w:sz w:val="20"/>
          <w:szCs w:val="24"/>
          <w:lang w:val="fi-FI"/>
        </w:rPr>
        <w:t xml:space="preserve">Kubota, H., Hondo, H., Hienuki, S., &amp; Kaieda, H. (2013). </w:t>
      </w:r>
      <w:r w:rsidRPr="00330824">
        <w:rPr>
          <w:rFonts w:ascii="Times New Roman" w:hAnsi="Times New Roman" w:cs="Times New Roman"/>
          <w:noProof/>
          <w:sz w:val="20"/>
          <w:szCs w:val="24"/>
        </w:rPr>
        <w:t xml:space="preserve">Determining barriers to developing geothermal power generation in Japan: Societal acceptance by stakeholders involved in hot springs. </w:t>
      </w:r>
      <w:r w:rsidRPr="00306F72">
        <w:rPr>
          <w:rFonts w:ascii="Times New Roman" w:hAnsi="Times New Roman" w:cs="Times New Roman"/>
          <w:i/>
          <w:iCs/>
          <w:noProof/>
          <w:sz w:val="20"/>
          <w:szCs w:val="24"/>
          <w:lang w:val="pl-PL"/>
        </w:rPr>
        <w:t>Energy Policy</w:t>
      </w:r>
      <w:r w:rsidRPr="00306F72">
        <w:rPr>
          <w:rFonts w:ascii="Times New Roman" w:hAnsi="Times New Roman" w:cs="Times New Roman"/>
          <w:noProof/>
          <w:sz w:val="20"/>
          <w:szCs w:val="24"/>
          <w:lang w:val="pl-PL"/>
        </w:rPr>
        <w:t xml:space="preserve">, </w:t>
      </w:r>
      <w:r w:rsidRPr="00306F72">
        <w:rPr>
          <w:rFonts w:ascii="Times New Roman" w:hAnsi="Times New Roman" w:cs="Times New Roman"/>
          <w:i/>
          <w:iCs/>
          <w:noProof/>
          <w:sz w:val="20"/>
          <w:szCs w:val="24"/>
          <w:lang w:val="pl-PL"/>
        </w:rPr>
        <w:t>61</w:t>
      </w:r>
      <w:r w:rsidRPr="00306F72">
        <w:rPr>
          <w:rFonts w:ascii="Times New Roman" w:hAnsi="Times New Roman" w:cs="Times New Roman"/>
          <w:noProof/>
          <w:sz w:val="20"/>
          <w:szCs w:val="24"/>
          <w:lang w:val="pl-PL"/>
        </w:rPr>
        <w:t>, 1079–1087. http://doi.org/10.1016/j.enpol.2013.05.084</w:t>
      </w:r>
    </w:p>
    <w:p w14:paraId="0AE40A86"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06F72">
        <w:rPr>
          <w:rFonts w:ascii="Times New Roman" w:hAnsi="Times New Roman" w:cs="Times New Roman"/>
          <w:noProof/>
          <w:sz w:val="20"/>
          <w:szCs w:val="24"/>
          <w:lang w:val="pl-PL"/>
        </w:rPr>
        <w:t xml:space="preserve">Matek, B., &amp; Gawell, K. (2014). </w:t>
      </w:r>
      <w:r w:rsidRPr="00330824">
        <w:rPr>
          <w:rFonts w:ascii="Times New Roman" w:hAnsi="Times New Roman" w:cs="Times New Roman"/>
          <w:i/>
          <w:iCs/>
          <w:noProof/>
          <w:sz w:val="20"/>
          <w:szCs w:val="24"/>
        </w:rPr>
        <w:t>The Economic Costs and Benefits of Geothermal Power</w:t>
      </w:r>
      <w:r w:rsidRPr="00330824">
        <w:rPr>
          <w:rFonts w:ascii="Times New Roman" w:hAnsi="Times New Roman" w:cs="Times New Roman"/>
          <w:noProof/>
          <w:sz w:val="20"/>
          <w:szCs w:val="24"/>
        </w:rPr>
        <w:t>. Washington DC, USA.</w:t>
      </w:r>
    </w:p>
    <w:p w14:paraId="69745CF7"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Matek, B., &amp; Schmidt, B. (2013). </w:t>
      </w:r>
      <w:r w:rsidRPr="00330824">
        <w:rPr>
          <w:rFonts w:ascii="Times New Roman" w:hAnsi="Times New Roman" w:cs="Times New Roman"/>
          <w:i/>
          <w:iCs/>
          <w:noProof/>
          <w:sz w:val="20"/>
          <w:szCs w:val="24"/>
        </w:rPr>
        <w:t>The Values of Geothermal Energy: A Discussion of the Benefits G eothermal Power Provides to the Future U.S. Power System</w:t>
      </w:r>
      <w:r w:rsidRPr="00330824">
        <w:rPr>
          <w:rFonts w:ascii="Times New Roman" w:hAnsi="Times New Roman" w:cs="Times New Roman"/>
          <w:noProof/>
          <w:sz w:val="20"/>
          <w:szCs w:val="24"/>
        </w:rPr>
        <w:t>. Washington DC, USA.</w:t>
      </w:r>
    </w:p>
    <w:p w14:paraId="301F68F7"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McGrath, H., &amp; O’Toole, T. (2014). A cross-cultural comparison of the network capability development of entrepreneurial firms. </w:t>
      </w:r>
      <w:r w:rsidRPr="00330824">
        <w:rPr>
          <w:rFonts w:ascii="Times New Roman" w:hAnsi="Times New Roman" w:cs="Times New Roman"/>
          <w:i/>
          <w:iCs/>
          <w:noProof/>
          <w:sz w:val="20"/>
          <w:szCs w:val="24"/>
        </w:rPr>
        <w:t>Industrial Marketing Management</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43</w:t>
      </w:r>
      <w:r w:rsidRPr="00330824">
        <w:rPr>
          <w:rFonts w:ascii="Times New Roman" w:hAnsi="Times New Roman" w:cs="Times New Roman"/>
          <w:noProof/>
          <w:sz w:val="20"/>
          <w:szCs w:val="24"/>
        </w:rPr>
        <w:t>(6), 897–910.</w:t>
      </w:r>
    </w:p>
    <w:p w14:paraId="39EF99B7" w14:textId="77777777" w:rsidR="009F002C"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Merkin, R. S. (2006). Uncertainty avoidance and facework: A test of the Hofstede model. </w:t>
      </w:r>
      <w:r w:rsidRPr="00330824">
        <w:rPr>
          <w:rFonts w:ascii="Times New Roman" w:hAnsi="Times New Roman" w:cs="Times New Roman"/>
          <w:i/>
          <w:iCs/>
          <w:noProof/>
          <w:sz w:val="20"/>
          <w:szCs w:val="24"/>
        </w:rPr>
        <w:t>International Journal of Intercultural Relations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30</w:t>
      </w:r>
      <w:r w:rsidRPr="00330824">
        <w:rPr>
          <w:rFonts w:ascii="Times New Roman" w:hAnsi="Times New Roman" w:cs="Times New Roman"/>
          <w:noProof/>
          <w:sz w:val="20"/>
          <w:szCs w:val="24"/>
        </w:rPr>
        <w:t>(2), 213–228. http://doi.org/10.1016/j.ijintrel.2005.08.001</w:t>
      </w:r>
    </w:p>
    <w:p w14:paraId="14DF3580" w14:textId="7AB43E89" w:rsidR="00055D6B" w:rsidRPr="00252A1D" w:rsidRDefault="00055D6B" w:rsidP="00252A1D">
      <w:pPr>
        <w:widowControl w:val="0"/>
        <w:autoSpaceDE w:val="0"/>
        <w:autoSpaceDN w:val="0"/>
        <w:adjustRightInd w:val="0"/>
        <w:spacing w:line="240" w:lineRule="auto"/>
        <w:rPr>
          <w:rFonts w:ascii="Times New Roman" w:hAnsi="Times New Roman" w:cs="Times New Roman"/>
          <w:noProof/>
          <w:sz w:val="20"/>
          <w:szCs w:val="24"/>
        </w:rPr>
      </w:pPr>
      <w:r w:rsidRPr="00055D6B">
        <w:rPr>
          <w:rFonts w:ascii="Times New Roman" w:eastAsia="Times New Roman" w:hAnsi="Times New Roman" w:cs="Times New Roman"/>
          <w:color w:val="222222"/>
          <w:sz w:val="20"/>
          <w:szCs w:val="20"/>
          <w:lang w:val="en-GB" w:eastAsia="en-GB"/>
        </w:rPr>
        <w:t xml:space="preserve">Mikami, N. (2015). Public Participation in Decision-Making on Energy Policy: The Case of the “National Discussion” After the Fukushima Accident. In </w:t>
      </w:r>
      <w:r w:rsidRPr="00055D6B">
        <w:rPr>
          <w:rFonts w:ascii="Times New Roman" w:eastAsia="Times New Roman" w:hAnsi="Times New Roman" w:cs="Times New Roman"/>
          <w:i/>
          <w:iCs/>
          <w:color w:val="222222"/>
          <w:sz w:val="20"/>
          <w:szCs w:val="20"/>
          <w:lang w:val="en-GB" w:eastAsia="en-GB"/>
        </w:rPr>
        <w:t>Lessons From Fukushima</w:t>
      </w:r>
      <w:r w:rsidRPr="00055D6B">
        <w:rPr>
          <w:rFonts w:ascii="Times New Roman" w:eastAsia="Times New Roman" w:hAnsi="Times New Roman" w:cs="Times New Roman"/>
          <w:color w:val="222222"/>
          <w:sz w:val="20"/>
          <w:szCs w:val="20"/>
          <w:lang w:val="en-GB" w:eastAsia="en-GB"/>
        </w:rPr>
        <w:t xml:space="preserve"> (pp. 87-122). Springer International </w:t>
      </w:r>
      <w:r w:rsidRPr="00055D6B">
        <w:rPr>
          <w:rFonts w:ascii="Times New Roman" w:eastAsia="Times New Roman" w:hAnsi="Times New Roman" w:cs="Times New Roman"/>
          <w:color w:val="222222"/>
          <w:sz w:val="20"/>
          <w:szCs w:val="20"/>
          <w:lang w:val="en-GB" w:eastAsia="en-GB"/>
        </w:rPr>
        <w:lastRenderedPageBreak/>
        <w:t>Publishing.</w:t>
      </w:r>
    </w:p>
    <w:p w14:paraId="5C79F0CE" w14:textId="2A8FF2E3" w:rsidR="002A7912" w:rsidRDefault="002A7912" w:rsidP="00252A1D">
      <w:pPr>
        <w:tabs>
          <w:tab w:val="left" w:pos="426"/>
        </w:tabs>
        <w:spacing w:line="240" w:lineRule="auto"/>
        <w:rPr>
          <w:rFonts w:ascii="Times New Roman" w:eastAsia="Times New Roman" w:hAnsi="Times New Roman" w:cs="Times New Roman"/>
          <w:sz w:val="20"/>
          <w:szCs w:val="20"/>
          <w:lang w:eastAsia="en-IE"/>
        </w:rPr>
      </w:pPr>
      <w:r>
        <w:rPr>
          <w:rFonts w:ascii="Times New Roman" w:hAnsi="Times New Roman" w:cs="Times New Roman"/>
          <w:sz w:val="20"/>
          <w:szCs w:val="20"/>
        </w:rPr>
        <w:t xml:space="preserve">Ministry of  Economy, Trade and Industry (2015). </w:t>
      </w:r>
      <w:r w:rsidRPr="002A7912">
        <w:rPr>
          <w:rFonts w:ascii="Times New Roman" w:hAnsi="Times New Roman" w:cs="Times New Roman"/>
          <w:i/>
          <w:sz w:val="20"/>
          <w:szCs w:val="20"/>
        </w:rPr>
        <w:t>Long-term Energy Supply and Demand Outlook</w:t>
      </w:r>
      <w:r>
        <w:rPr>
          <w:rFonts w:ascii="Times New Roman" w:hAnsi="Times New Roman" w:cs="Times New Roman"/>
          <w:sz w:val="20"/>
          <w:szCs w:val="20"/>
        </w:rPr>
        <w:t xml:space="preserve"> .  METI. Tokyo, Japan.</w:t>
      </w:r>
    </w:p>
    <w:p w14:paraId="24751377" w14:textId="77777777" w:rsidR="00252A1D" w:rsidRDefault="00065D47" w:rsidP="00252A1D">
      <w:pPr>
        <w:tabs>
          <w:tab w:val="left" w:pos="567"/>
        </w:tabs>
        <w:spacing w:line="240" w:lineRule="auto"/>
        <w:rPr>
          <w:rFonts w:ascii="Times New Roman" w:hAnsi="Times New Roman" w:cs="Times New Roman"/>
          <w:sz w:val="20"/>
          <w:szCs w:val="20"/>
        </w:rPr>
      </w:pPr>
      <w:r w:rsidRPr="0033028D">
        <w:rPr>
          <w:rFonts w:ascii="Times New Roman" w:eastAsia="Times New Roman" w:hAnsi="Times New Roman" w:cs="Times New Roman"/>
          <w:sz w:val="20"/>
          <w:szCs w:val="20"/>
          <w:lang w:eastAsia="en-IE"/>
        </w:rPr>
        <w:t>Minist</w:t>
      </w:r>
      <w:r>
        <w:rPr>
          <w:rFonts w:ascii="Times New Roman" w:eastAsia="Times New Roman" w:hAnsi="Times New Roman" w:cs="Times New Roman"/>
          <w:sz w:val="20"/>
          <w:szCs w:val="20"/>
          <w:lang w:eastAsia="en-IE"/>
        </w:rPr>
        <w:t>ry of Industries and Innovation</w:t>
      </w:r>
      <w:r w:rsidRPr="0033028D">
        <w:rPr>
          <w:rFonts w:ascii="Times New Roman" w:eastAsia="Times New Roman" w:hAnsi="Times New Roman" w:cs="Times New Roman"/>
          <w:sz w:val="20"/>
          <w:szCs w:val="20"/>
          <w:lang w:eastAsia="en-IE"/>
        </w:rPr>
        <w:t xml:space="preserve"> (ND). </w:t>
      </w:r>
      <w:r w:rsidRPr="0033028D">
        <w:rPr>
          <w:rFonts w:ascii="Times New Roman" w:eastAsia="Times New Roman" w:hAnsi="Times New Roman" w:cs="Times New Roman"/>
          <w:i/>
          <w:iCs/>
          <w:sz w:val="20"/>
          <w:szCs w:val="20"/>
          <w:lang w:eastAsia="en-IE"/>
        </w:rPr>
        <w:t xml:space="preserve">The Icelandic National Renewable Energy Action Plan for the promotion of the use of energy from renewable sources in accordance with Directive 2009/28/EC and </w:t>
      </w:r>
      <w:r w:rsidR="008E1DBD">
        <w:rPr>
          <w:rFonts w:ascii="Times New Roman" w:eastAsia="Times New Roman" w:hAnsi="Times New Roman" w:cs="Times New Roman"/>
          <w:i/>
          <w:iCs/>
          <w:sz w:val="20"/>
          <w:szCs w:val="20"/>
          <w:lang w:eastAsia="en-IE"/>
        </w:rPr>
        <w:tab/>
      </w:r>
      <w:r w:rsidRPr="0033028D">
        <w:rPr>
          <w:rFonts w:ascii="Times New Roman" w:eastAsia="Times New Roman" w:hAnsi="Times New Roman" w:cs="Times New Roman"/>
          <w:i/>
          <w:iCs/>
          <w:sz w:val="20"/>
          <w:szCs w:val="20"/>
          <w:lang w:eastAsia="en-IE"/>
        </w:rPr>
        <w:t>the Commission Decision of 30 June 2009 on a template for the national renewable energy action plans.</w:t>
      </w:r>
      <w:r w:rsidRPr="0033028D">
        <w:rPr>
          <w:rFonts w:ascii="Times New Roman" w:eastAsia="Times New Roman" w:hAnsi="Times New Roman" w:cs="Times New Roman"/>
          <w:sz w:val="20"/>
          <w:szCs w:val="20"/>
          <w:lang w:eastAsia="en-IE"/>
        </w:rPr>
        <w:t xml:space="preserve"> Ministry of Industries and Innovation.</w:t>
      </w:r>
      <w:r>
        <w:rPr>
          <w:rFonts w:ascii="Times New Roman" w:eastAsia="Times New Roman" w:hAnsi="Times New Roman" w:cs="Times New Roman"/>
          <w:sz w:val="20"/>
          <w:szCs w:val="20"/>
          <w:lang w:eastAsia="en-IE"/>
        </w:rPr>
        <w:t xml:space="preserve"> Reykjavik, Iceland.</w:t>
      </w:r>
    </w:p>
    <w:p w14:paraId="72E36AB1" w14:textId="28945E3A" w:rsidR="00330824" w:rsidRPr="00252A1D" w:rsidRDefault="00330824" w:rsidP="00252A1D">
      <w:pPr>
        <w:tabs>
          <w:tab w:val="left" w:pos="567"/>
        </w:tabs>
        <w:spacing w:line="240" w:lineRule="auto"/>
        <w:rPr>
          <w:rFonts w:ascii="Times New Roman" w:hAnsi="Times New Roman" w:cs="Times New Roman"/>
          <w:sz w:val="20"/>
          <w:szCs w:val="20"/>
        </w:rPr>
      </w:pPr>
      <w:r w:rsidRPr="00330824">
        <w:rPr>
          <w:rFonts w:ascii="Times New Roman" w:hAnsi="Times New Roman" w:cs="Times New Roman"/>
          <w:noProof/>
          <w:sz w:val="20"/>
          <w:szCs w:val="24"/>
        </w:rPr>
        <w:t xml:space="preserve">Murphy, K. (2012). The social pillar of sustainable development: a literature review and framework for policy analysis. </w:t>
      </w:r>
      <w:r w:rsidRPr="00330824">
        <w:rPr>
          <w:rFonts w:ascii="Times New Roman" w:hAnsi="Times New Roman" w:cs="Times New Roman"/>
          <w:i/>
          <w:iCs/>
          <w:noProof/>
          <w:sz w:val="20"/>
          <w:szCs w:val="24"/>
        </w:rPr>
        <w:t>Sustainability: Science, Practice, &amp; Policy</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8</w:t>
      </w:r>
      <w:r w:rsidRPr="00330824">
        <w:rPr>
          <w:rFonts w:ascii="Times New Roman" w:hAnsi="Times New Roman" w:cs="Times New Roman"/>
          <w:noProof/>
          <w:sz w:val="20"/>
          <w:szCs w:val="24"/>
        </w:rPr>
        <w:t>(1), 15–29. Retrieved from http://sspp.proquest.com/archives/vol8iss1/1008-041.murphy.html</w:t>
      </w:r>
    </w:p>
    <w:p w14:paraId="3E93AA5B" w14:textId="77777777" w:rsidR="003F7F0B" w:rsidRDefault="003F7F0B"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O’Sullivan, M., Yeh, A., &amp; Mannington, W. (2010). Renewability of geothermal resources. </w:t>
      </w:r>
      <w:r w:rsidRPr="00330824">
        <w:rPr>
          <w:rFonts w:ascii="Times New Roman" w:hAnsi="Times New Roman" w:cs="Times New Roman"/>
          <w:i/>
          <w:iCs/>
          <w:noProof/>
          <w:sz w:val="20"/>
          <w:szCs w:val="24"/>
        </w:rPr>
        <w:t>Geothermics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39</w:t>
      </w:r>
      <w:r w:rsidRPr="00330824">
        <w:rPr>
          <w:rFonts w:ascii="Times New Roman" w:hAnsi="Times New Roman" w:cs="Times New Roman"/>
          <w:noProof/>
          <w:sz w:val="20"/>
          <w:szCs w:val="24"/>
        </w:rPr>
        <w:t>(4), 314–320. http://doi.org/10.1016/j.geothermics.2010.09.003</w:t>
      </w:r>
    </w:p>
    <w:p w14:paraId="4B172D47" w14:textId="1D6580CC" w:rsidR="000D1C8F" w:rsidRPr="00415ACD" w:rsidRDefault="000D1C8F" w:rsidP="00415ACD">
      <w:pPr>
        <w:suppressAutoHyphens w:val="0"/>
        <w:autoSpaceDE w:val="0"/>
        <w:autoSpaceDN w:val="0"/>
        <w:adjustRightInd w:val="0"/>
        <w:spacing w:line="240" w:lineRule="auto"/>
        <w:rPr>
          <w:rFonts w:ascii="Caecilia-Roman" w:hAnsi="Caecilia-Roman" w:cs="Caecilia-Roman"/>
          <w:sz w:val="20"/>
          <w:szCs w:val="20"/>
          <w:lang w:val="en-GB"/>
        </w:rPr>
      </w:pPr>
      <w:r w:rsidRPr="000D1C8F">
        <w:rPr>
          <w:rFonts w:ascii="Caecilia-Roman" w:hAnsi="Caecilia-Roman" w:cs="Caecilia-Roman"/>
          <w:sz w:val="20"/>
          <w:szCs w:val="20"/>
          <w:lang w:val="en-GB"/>
        </w:rPr>
        <w:t xml:space="preserve">OECD (2014), </w:t>
      </w:r>
      <w:r w:rsidRPr="000D1C8F">
        <w:rPr>
          <w:rFonts w:ascii="Caecilia-Italic" w:hAnsi="Caecilia-Italic" w:cs="Caecilia-Italic"/>
          <w:i/>
          <w:iCs/>
          <w:sz w:val="20"/>
          <w:szCs w:val="20"/>
          <w:lang w:val="en-GB"/>
        </w:rPr>
        <w:t>OECD Environmental Performance Reviews: Iceland 2014</w:t>
      </w:r>
      <w:r w:rsidR="00415ACD">
        <w:rPr>
          <w:rFonts w:ascii="Caecilia-Roman" w:hAnsi="Caecilia-Roman" w:cs="Caecilia-Roman"/>
          <w:sz w:val="20"/>
          <w:szCs w:val="20"/>
          <w:lang w:val="en-GB"/>
        </w:rPr>
        <w:t xml:space="preserve">, OECD Publishing. </w:t>
      </w:r>
      <w:r w:rsidRPr="000D1C8F">
        <w:rPr>
          <w:rFonts w:ascii="Caecilia-Italic" w:hAnsi="Caecilia-Italic" w:cs="Caecilia-Italic"/>
          <w:i/>
          <w:iCs/>
          <w:sz w:val="20"/>
          <w:szCs w:val="20"/>
          <w:lang w:val="en-GB"/>
        </w:rPr>
        <w:t>http://dx.doi.org/10.1787/9789264214200-en</w:t>
      </w:r>
    </w:p>
    <w:p w14:paraId="568B3BAD" w14:textId="75D8735F" w:rsidR="00F563EE" w:rsidRPr="00CB57A7" w:rsidRDefault="00F563EE" w:rsidP="00252A1D">
      <w:pPr>
        <w:spacing w:line="240" w:lineRule="auto"/>
        <w:rPr>
          <w:rFonts w:ascii="Times New Roman" w:hAnsi="Times New Roman" w:cs="Times New Roman"/>
          <w:sz w:val="20"/>
          <w:szCs w:val="20"/>
        </w:rPr>
      </w:pPr>
      <w:r w:rsidRPr="00CB57A7">
        <w:rPr>
          <w:rStyle w:val="a-size-large"/>
          <w:rFonts w:ascii="Times New Roman" w:hAnsi="Times New Roman" w:cs="Times New Roman"/>
          <w:sz w:val="20"/>
          <w:szCs w:val="20"/>
        </w:rPr>
        <w:t xml:space="preserve">Ogmundardottir </w:t>
      </w:r>
      <w:r w:rsidR="007F7273">
        <w:rPr>
          <w:rStyle w:val="a-size-large"/>
          <w:rFonts w:ascii="Times New Roman" w:hAnsi="Times New Roman" w:cs="Times New Roman"/>
          <w:sz w:val="20"/>
          <w:szCs w:val="20"/>
        </w:rPr>
        <w:t xml:space="preserve"> </w:t>
      </w:r>
      <w:r w:rsidRPr="00CB57A7">
        <w:rPr>
          <w:rStyle w:val="a-size-large"/>
          <w:rFonts w:ascii="Times New Roman" w:hAnsi="Times New Roman" w:cs="Times New Roman"/>
          <w:sz w:val="20"/>
          <w:szCs w:val="20"/>
        </w:rPr>
        <w:t>(2011).</w:t>
      </w:r>
      <w:r w:rsidRPr="00CB57A7">
        <w:rPr>
          <w:rStyle w:val="a-size-large"/>
          <w:rFonts w:ascii="Times New Roman" w:hAnsi="Times New Roman" w:cs="Times New Roman"/>
          <w:i/>
          <w:sz w:val="20"/>
          <w:szCs w:val="20"/>
        </w:rPr>
        <w:t xml:space="preserve"> Shepherds of Pjorsarver: Traditional Use &amp; Hydropower Development in the Commons of the Icelandic Highland (Uppsala Studies in Cultural Anthropology)</w:t>
      </w:r>
      <w:r w:rsidR="00CB57A7" w:rsidRPr="00CB57A7">
        <w:rPr>
          <w:rFonts w:ascii="Times New Roman" w:hAnsi="Times New Roman" w:cs="Times New Roman"/>
          <w:sz w:val="20"/>
          <w:szCs w:val="20"/>
        </w:rPr>
        <w:t xml:space="preserve"> Uppsala Universitet. Uppsala, Sweden.</w:t>
      </w:r>
    </w:p>
    <w:p w14:paraId="2EB287BF" w14:textId="70D4A546" w:rsidR="003F7F0B" w:rsidRPr="00B90D4A" w:rsidRDefault="003F7F0B" w:rsidP="00252A1D">
      <w:pPr>
        <w:spacing w:line="240" w:lineRule="auto"/>
        <w:rPr>
          <w:rFonts w:ascii="Times New Roman" w:hAnsi="Times New Roman" w:cs="Times New Roman"/>
          <w:sz w:val="20"/>
          <w:szCs w:val="20"/>
        </w:rPr>
      </w:pPr>
      <w:r w:rsidRPr="0033028D">
        <w:rPr>
          <w:rFonts w:ascii="Times New Roman" w:hAnsi="Times New Roman" w:cs="Times New Roman"/>
          <w:sz w:val="20"/>
          <w:szCs w:val="20"/>
        </w:rPr>
        <w:t xml:space="preserve">Ogmundarson, O. (2009). </w:t>
      </w:r>
      <w:r w:rsidRPr="003F7F0B">
        <w:rPr>
          <w:rFonts w:ascii="Times New Roman" w:hAnsi="Times New Roman" w:cs="Times New Roman"/>
          <w:i/>
          <w:sz w:val="20"/>
          <w:szCs w:val="20"/>
        </w:rPr>
        <w:t>Mat á umhverfisáhrifum: Þátttaka almennings</w:t>
      </w:r>
      <w:r w:rsidRPr="0033028D">
        <w:rPr>
          <w:rFonts w:ascii="Times New Roman" w:hAnsi="Times New Roman" w:cs="Times New Roman"/>
          <w:sz w:val="20"/>
          <w:szCs w:val="20"/>
        </w:rPr>
        <w:t xml:space="preserve">. University of Iceland, Reykjavik. </w:t>
      </w:r>
    </w:p>
    <w:p w14:paraId="0E38E79F" w14:textId="77777777" w:rsidR="00252A1D"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Okubo, N. (2016). The development of the Japanese legal system for publi</w:t>
      </w:r>
      <w:r w:rsidR="00252A1D">
        <w:rPr>
          <w:rFonts w:ascii="Times New Roman" w:hAnsi="Times New Roman" w:cs="Times New Roman"/>
          <w:noProof/>
          <w:sz w:val="20"/>
          <w:szCs w:val="24"/>
        </w:rPr>
        <w:t xml:space="preserve">c participation in land use and </w:t>
      </w:r>
      <w:r w:rsidRPr="00330824">
        <w:rPr>
          <w:rFonts w:ascii="Times New Roman" w:hAnsi="Times New Roman" w:cs="Times New Roman"/>
          <w:noProof/>
          <w:sz w:val="20"/>
          <w:szCs w:val="24"/>
        </w:rPr>
        <w:t xml:space="preserve">environmental matters. </w:t>
      </w:r>
      <w:r w:rsidRPr="00330824">
        <w:rPr>
          <w:rFonts w:ascii="Times New Roman" w:hAnsi="Times New Roman" w:cs="Times New Roman"/>
          <w:i/>
          <w:iCs/>
          <w:noProof/>
          <w:sz w:val="20"/>
          <w:szCs w:val="24"/>
        </w:rPr>
        <w:t>Land Use Policy</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52</w:t>
      </w:r>
      <w:r w:rsidRPr="00330824">
        <w:rPr>
          <w:rFonts w:ascii="Times New Roman" w:hAnsi="Times New Roman" w:cs="Times New Roman"/>
          <w:noProof/>
          <w:sz w:val="20"/>
          <w:szCs w:val="24"/>
        </w:rPr>
        <w:t>, 492–500. http://doi.org/10.1016/j.landusepol.2014.12.011</w:t>
      </w:r>
    </w:p>
    <w:p w14:paraId="3CF74E1F" w14:textId="31FF1B8D" w:rsidR="0086467F" w:rsidRPr="00252A1D" w:rsidRDefault="0086467F" w:rsidP="00252A1D">
      <w:pPr>
        <w:widowControl w:val="0"/>
        <w:autoSpaceDE w:val="0"/>
        <w:autoSpaceDN w:val="0"/>
        <w:adjustRightInd w:val="0"/>
        <w:spacing w:line="240" w:lineRule="auto"/>
        <w:rPr>
          <w:rFonts w:ascii="Times New Roman" w:hAnsi="Times New Roman" w:cs="Times New Roman"/>
          <w:noProof/>
          <w:sz w:val="20"/>
          <w:szCs w:val="24"/>
        </w:rPr>
      </w:pPr>
      <w:r w:rsidRPr="0033028D">
        <w:rPr>
          <w:rFonts w:ascii="Times New Roman" w:hAnsi="Times New Roman" w:cs="Times New Roman"/>
          <w:color w:val="000000"/>
          <w:sz w:val="20"/>
          <w:szCs w:val="20"/>
          <w:lang w:val="en-US"/>
        </w:rPr>
        <w:t xml:space="preserve">Olafsson, S., Cook, D., Davidsdottir, B. &amp; Johannsdottir, L. (2014). Measuring countries׳ environmental sustainability performance – A review and case study of Iceland. </w:t>
      </w:r>
      <w:r>
        <w:rPr>
          <w:rFonts w:ascii="Times New Roman" w:hAnsi="Times New Roman" w:cs="Times New Roman"/>
          <w:color w:val="000000"/>
          <w:sz w:val="20"/>
          <w:szCs w:val="20"/>
          <w:lang w:val="en-US"/>
        </w:rPr>
        <w:t xml:space="preserve"> </w:t>
      </w:r>
      <w:r w:rsidRPr="0033028D">
        <w:rPr>
          <w:rFonts w:ascii="Times New Roman" w:hAnsi="Times New Roman" w:cs="Times New Roman"/>
          <w:i/>
          <w:iCs/>
          <w:color w:val="000000"/>
          <w:sz w:val="20"/>
          <w:szCs w:val="20"/>
          <w:lang w:val="en-US"/>
        </w:rPr>
        <w:t>Renewable and Sustainable Energy Reviews, 39</w:t>
      </w:r>
      <w:r w:rsidRPr="0033028D">
        <w:rPr>
          <w:rFonts w:ascii="Times New Roman" w:hAnsi="Times New Roman" w:cs="Times New Roman"/>
          <w:color w:val="000000"/>
          <w:sz w:val="20"/>
          <w:szCs w:val="20"/>
          <w:lang w:val="en-US"/>
        </w:rPr>
        <w:t>, 934–948.</w:t>
      </w:r>
    </w:p>
    <w:p w14:paraId="76F8AAD6" w14:textId="77777777" w:rsidR="00330824" w:rsidRPr="008E1DBD" w:rsidRDefault="00330824" w:rsidP="00252A1D">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30824">
        <w:rPr>
          <w:rFonts w:ascii="Times New Roman" w:hAnsi="Times New Roman" w:cs="Times New Roman"/>
          <w:noProof/>
          <w:sz w:val="20"/>
          <w:szCs w:val="24"/>
        </w:rPr>
        <w:t xml:space="preserve">Orkustefnu, S. um mótun heildstæðrar. </w:t>
      </w:r>
      <w:r w:rsidRPr="008E1DBD">
        <w:rPr>
          <w:rFonts w:ascii="Times New Roman" w:hAnsi="Times New Roman" w:cs="Times New Roman"/>
          <w:noProof/>
          <w:sz w:val="20"/>
          <w:szCs w:val="24"/>
          <w:lang w:val="en-US"/>
        </w:rPr>
        <w:t xml:space="preserve">(2011). </w:t>
      </w:r>
      <w:r w:rsidRPr="008E1DBD">
        <w:rPr>
          <w:rFonts w:ascii="Times New Roman" w:hAnsi="Times New Roman" w:cs="Times New Roman"/>
          <w:i/>
          <w:iCs/>
          <w:noProof/>
          <w:sz w:val="20"/>
          <w:szCs w:val="24"/>
          <w:lang w:val="en-US"/>
        </w:rPr>
        <w:t>Orkustefna Fyrir Ísland</w:t>
      </w:r>
      <w:r w:rsidRPr="008E1DBD">
        <w:rPr>
          <w:rFonts w:ascii="Times New Roman" w:hAnsi="Times New Roman" w:cs="Times New Roman"/>
          <w:noProof/>
          <w:sz w:val="20"/>
          <w:szCs w:val="24"/>
          <w:lang w:val="en-US"/>
        </w:rPr>
        <w:t>.</w:t>
      </w:r>
    </w:p>
    <w:p w14:paraId="3CBEC21D" w14:textId="77777777" w:rsidR="00330824" w:rsidRPr="00330824" w:rsidRDefault="00330824" w:rsidP="00252A1D">
      <w:pPr>
        <w:widowControl w:val="0"/>
        <w:autoSpaceDE w:val="0"/>
        <w:autoSpaceDN w:val="0"/>
        <w:adjustRightInd w:val="0"/>
        <w:spacing w:line="240" w:lineRule="auto"/>
        <w:ind w:left="480" w:hanging="480"/>
        <w:rPr>
          <w:rFonts w:ascii="Times New Roman" w:hAnsi="Times New Roman" w:cs="Times New Roman"/>
          <w:noProof/>
          <w:sz w:val="20"/>
          <w:szCs w:val="24"/>
        </w:rPr>
      </w:pPr>
      <w:r w:rsidRPr="008E1DBD">
        <w:rPr>
          <w:rFonts w:ascii="Times New Roman" w:hAnsi="Times New Roman" w:cs="Times New Roman"/>
          <w:noProof/>
          <w:sz w:val="20"/>
          <w:szCs w:val="24"/>
          <w:lang w:val="en-US"/>
        </w:rPr>
        <w:t xml:space="preserve">Patton, M. (2002). </w:t>
      </w:r>
      <w:r w:rsidRPr="00330824">
        <w:rPr>
          <w:rFonts w:ascii="Times New Roman" w:hAnsi="Times New Roman" w:cs="Times New Roman"/>
          <w:i/>
          <w:iCs/>
          <w:noProof/>
          <w:sz w:val="20"/>
          <w:szCs w:val="24"/>
        </w:rPr>
        <w:t>Qualitative Research and Evaluation Methods</w:t>
      </w:r>
      <w:r w:rsidRPr="00330824">
        <w:rPr>
          <w:rFonts w:ascii="Times New Roman" w:hAnsi="Times New Roman" w:cs="Times New Roman"/>
          <w:noProof/>
          <w:sz w:val="20"/>
          <w:szCs w:val="24"/>
        </w:rPr>
        <w:t>. Thousand Oaks, CA.: Sage.</w:t>
      </w:r>
    </w:p>
    <w:p w14:paraId="403D0DC6"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Pritchett, J. W. (1998). Modelling post-abandonment electrical capacity recovery for a two-phase geothermal reservoir. </w:t>
      </w:r>
      <w:r w:rsidRPr="00330824">
        <w:rPr>
          <w:rFonts w:ascii="Times New Roman" w:hAnsi="Times New Roman" w:cs="Times New Roman"/>
          <w:i/>
          <w:iCs/>
          <w:noProof/>
          <w:sz w:val="20"/>
          <w:szCs w:val="24"/>
        </w:rPr>
        <w:t>Geothermal Resources Council Transactions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22</w:t>
      </w:r>
      <w:r w:rsidRPr="00330824">
        <w:rPr>
          <w:rFonts w:ascii="Times New Roman" w:hAnsi="Times New Roman" w:cs="Times New Roman"/>
          <w:noProof/>
          <w:sz w:val="20"/>
          <w:szCs w:val="24"/>
        </w:rPr>
        <w:t>, 521–528.</w:t>
      </w:r>
    </w:p>
    <w:p w14:paraId="47099844" w14:textId="7CD88CE6" w:rsidR="007330C9" w:rsidRDefault="007330C9" w:rsidP="00252A1D">
      <w:pPr>
        <w:widowControl w:val="0"/>
        <w:autoSpaceDE w:val="0"/>
        <w:autoSpaceDN w:val="0"/>
        <w:adjustRightInd w:val="0"/>
        <w:spacing w:line="240" w:lineRule="auto"/>
        <w:ind w:left="480" w:hanging="480"/>
        <w:rPr>
          <w:rFonts w:ascii="Times New Roman" w:hAnsi="Times New Roman" w:cs="Times New Roman"/>
          <w:noProof/>
          <w:sz w:val="20"/>
          <w:szCs w:val="24"/>
        </w:rPr>
      </w:pPr>
      <w:r>
        <w:rPr>
          <w:rFonts w:ascii="Times New Roman" w:hAnsi="Times New Roman" w:cs="Times New Roman"/>
          <w:noProof/>
          <w:sz w:val="20"/>
          <w:szCs w:val="24"/>
        </w:rPr>
        <w:t xml:space="preserve">Rammaaaetlun (2016). The Master Plan. Retrived November 25 from </w:t>
      </w:r>
      <w:r w:rsidRPr="007330C9">
        <w:rPr>
          <w:rFonts w:ascii="Times New Roman" w:hAnsi="Times New Roman" w:cs="Times New Roman"/>
          <w:noProof/>
          <w:sz w:val="20"/>
          <w:szCs w:val="24"/>
        </w:rPr>
        <w:t>http://www.ramma.is/english</w:t>
      </w:r>
      <w:r>
        <w:rPr>
          <w:rFonts w:ascii="Times New Roman" w:hAnsi="Times New Roman" w:cs="Times New Roman"/>
          <w:noProof/>
          <w:sz w:val="20"/>
          <w:szCs w:val="24"/>
        </w:rPr>
        <w:t xml:space="preserve"> </w:t>
      </w:r>
    </w:p>
    <w:p w14:paraId="014648F7"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Ragnarsson, A. (2015). Geothermal Development in Iceland 2010-2014. In </w:t>
      </w:r>
      <w:r w:rsidRPr="00330824">
        <w:rPr>
          <w:rFonts w:ascii="Times New Roman" w:hAnsi="Times New Roman" w:cs="Times New Roman"/>
          <w:i/>
          <w:iCs/>
          <w:noProof/>
          <w:sz w:val="20"/>
          <w:szCs w:val="24"/>
        </w:rPr>
        <w:t>Proceedings World Geothermal Congress 2015</w:t>
      </w:r>
      <w:r w:rsidRPr="00330824">
        <w:rPr>
          <w:rFonts w:ascii="Times New Roman" w:hAnsi="Times New Roman" w:cs="Times New Roman"/>
          <w:noProof/>
          <w:sz w:val="20"/>
          <w:szCs w:val="24"/>
        </w:rPr>
        <w:t>. Melbourne Australia. 19-25 April, 2015. International Geothermal Association.</w:t>
      </w:r>
    </w:p>
    <w:p w14:paraId="0069CBA7"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Roozmand, O., Ghasem, N., Hofstede, G. J., Nematbakhsh, M. ., Baraani, A., &amp; Verwaart, T. (2011). Agent-based modeling of consumer decision making process based on power distance and personality. </w:t>
      </w:r>
      <w:r w:rsidRPr="00330824">
        <w:rPr>
          <w:rFonts w:ascii="Times New Roman" w:hAnsi="Times New Roman" w:cs="Times New Roman"/>
          <w:i/>
          <w:iCs/>
          <w:noProof/>
          <w:sz w:val="20"/>
          <w:szCs w:val="24"/>
        </w:rPr>
        <w:t>Knowledge-Based Systems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24</w:t>
      </w:r>
      <w:r w:rsidRPr="00330824">
        <w:rPr>
          <w:rFonts w:ascii="Times New Roman" w:hAnsi="Times New Roman" w:cs="Times New Roman"/>
          <w:noProof/>
          <w:sz w:val="20"/>
          <w:szCs w:val="24"/>
        </w:rPr>
        <w:t>(7), 1075–1095. http://doi.org/10.1016/j.knosys.2011.05.001</w:t>
      </w:r>
    </w:p>
    <w:p w14:paraId="3D43CC3D" w14:textId="77777777" w:rsidR="00252A1D"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Schaller, H., Jónasson, H. I., &amp; Aikoh, T. (2013). Managing conflicting attitudes: National parks in Iceland and Japan. </w:t>
      </w:r>
      <w:r w:rsidRPr="00330824">
        <w:rPr>
          <w:rFonts w:ascii="Times New Roman" w:hAnsi="Times New Roman" w:cs="Times New Roman"/>
          <w:i/>
          <w:iCs/>
          <w:noProof/>
          <w:sz w:val="20"/>
          <w:szCs w:val="24"/>
        </w:rPr>
        <w:t>Tourismos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8</w:t>
      </w:r>
      <w:r w:rsidRPr="00330824">
        <w:rPr>
          <w:rFonts w:ascii="Times New Roman" w:hAnsi="Times New Roman" w:cs="Times New Roman"/>
          <w:noProof/>
          <w:sz w:val="20"/>
          <w:szCs w:val="24"/>
        </w:rPr>
        <w:t>(2), 21–38.</w:t>
      </w:r>
    </w:p>
    <w:p w14:paraId="685DC41E" w14:textId="5201C041" w:rsidR="006329E6" w:rsidRPr="006329E6" w:rsidRDefault="006329E6" w:rsidP="00252A1D">
      <w:pPr>
        <w:widowControl w:val="0"/>
        <w:autoSpaceDE w:val="0"/>
        <w:autoSpaceDN w:val="0"/>
        <w:adjustRightInd w:val="0"/>
        <w:spacing w:line="240" w:lineRule="auto"/>
        <w:rPr>
          <w:rFonts w:ascii="Times New Roman" w:hAnsi="Times New Roman" w:cs="Times New Roman"/>
          <w:noProof/>
          <w:sz w:val="20"/>
          <w:szCs w:val="24"/>
        </w:rPr>
      </w:pPr>
      <w:r w:rsidRPr="006329E6">
        <w:rPr>
          <w:rFonts w:ascii="Times New Roman" w:eastAsia="Times New Roman" w:hAnsi="Times New Roman" w:cs="Times New Roman"/>
          <w:color w:val="222222"/>
          <w:sz w:val="20"/>
          <w:szCs w:val="20"/>
          <w:lang w:val="en-GB" w:eastAsia="en-GB"/>
        </w:rPr>
        <w:t xml:space="preserve">Serbulea, M., &amp; Payyappallimana, U. (2012). Onsen (hot springs) in Japan—Transforming terrain into healing </w:t>
      </w:r>
      <w:r w:rsidR="00252A1D">
        <w:rPr>
          <w:rFonts w:ascii="Times New Roman" w:eastAsia="Times New Roman" w:hAnsi="Times New Roman" w:cs="Times New Roman"/>
          <w:color w:val="222222"/>
          <w:sz w:val="20"/>
          <w:szCs w:val="20"/>
          <w:lang w:val="en-GB" w:eastAsia="en-GB"/>
        </w:rPr>
        <w:t>l</w:t>
      </w:r>
      <w:r w:rsidRPr="006329E6">
        <w:rPr>
          <w:rFonts w:ascii="Times New Roman" w:eastAsia="Times New Roman" w:hAnsi="Times New Roman" w:cs="Times New Roman"/>
          <w:color w:val="222222"/>
          <w:sz w:val="20"/>
          <w:szCs w:val="20"/>
          <w:lang w:val="en-GB" w:eastAsia="en-GB"/>
        </w:rPr>
        <w:t xml:space="preserve">andscapes. </w:t>
      </w:r>
      <w:r w:rsidRPr="006329E6">
        <w:rPr>
          <w:rFonts w:ascii="Times New Roman" w:eastAsia="Times New Roman" w:hAnsi="Times New Roman" w:cs="Times New Roman"/>
          <w:i/>
          <w:iCs/>
          <w:color w:val="222222"/>
          <w:sz w:val="20"/>
          <w:szCs w:val="20"/>
          <w:lang w:val="en-GB" w:eastAsia="en-GB"/>
        </w:rPr>
        <w:t>Health &amp; place</w:t>
      </w:r>
      <w:r w:rsidRPr="006329E6">
        <w:rPr>
          <w:rFonts w:ascii="Times New Roman" w:eastAsia="Times New Roman" w:hAnsi="Times New Roman" w:cs="Times New Roman"/>
          <w:color w:val="222222"/>
          <w:sz w:val="20"/>
          <w:szCs w:val="20"/>
          <w:lang w:val="en-GB" w:eastAsia="en-GB"/>
        </w:rPr>
        <w:t xml:space="preserve">, </w:t>
      </w:r>
      <w:r w:rsidRPr="006329E6">
        <w:rPr>
          <w:rFonts w:ascii="Times New Roman" w:eastAsia="Times New Roman" w:hAnsi="Times New Roman" w:cs="Times New Roman"/>
          <w:i/>
          <w:iCs/>
          <w:color w:val="222222"/>
          <w:sz w:val="20"/>
          <w:szCs w:val="20"/>
          <w:lang w:val="en-GB" w:eastAsia="en-GB"/>
        </w:rPr>
        <w:t>18</w:t>
      </w:r>
      <w:r w:rsidRPr="006329E6">
        <w:rPr>
          <w:rFonts w:ascii="Times New Roman" w:eastAsia="Times New Roman" w:hAnsi="Times New Roman" w:cs="Times New Roman"/>
          <w:color w:val="222222"/>
          <w:sz w:val="20"/>
          <w:szCs w:val="20"/>
          <w:lang w:val="en-GB" w:eastAsia="en-GB"/>
        </w:rPr>
        <w:t>(6), 1366-1373.</w:t>
      </w:r>
    </w:p>
    <w:p w14:paraId="76800485"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Shibaki, M., &amp; Beck, F. (2003). </w:t>
      </w:r>
      <w:r w:rsidRPr="00330824">
        <w:rPr>
          <w:rFonts w:ascii="Times New Roman" w:hAnsi="Times New Roman" w:cs="Times New Roman"/>
          <w:i/>
          <w:iCs/>
          <w:noProof/>
          <w:sz w:val="20"/>
          <w:szCs w:val="24"/>
        </w:rPr>
        <w:t>Geothermal Energy for Electric Power: Renewable Energy Policy Project Brief</w:t>
      </w:r>
      <w:r w:rsidRPr="00330824">
        <w:rPr>
          <w:rFonts w:ascii="Times New Roman" w:hAnsi="Times New Roman" w:cs="Times New Roman"/>
          <w:noProof/>
          <w:sz w:val="20"/>
          <w:szCs w:val="24"/>
        </w:rPr>
        <w:t>. Washington DC, USA.</w:t>
      </w:r>
    </w:p>
    <w:p w14:paraId="283A62AC" w14:textId="77777777" w:rsid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Solmazer, G., Üzümcuöʇlu, Y., &amp; Özkan, T. (2016). The role of traffic law enforcements in the relationship between cultural variables and traffic fatality rates across some countries of the world. </w:t>
      </w:r>
      <w:r w:rsidRPr="00330824">
        <w:rPr>
          <w:rFonts w:ascii="Times New Roman" w:hAnsi="Times New Roman" w:cs="Times New Roman"/>
          <w:i/>
          <w:iCs/>
          <w:noProof/>
          <w:sz w:val="20"/>
          <w:szCs w:val="24"/>
        </w:rPr>
        <w:t>Transportation Research Part F: Traffic Psychology and Behaviour</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38</w:t>
      </w:r>
      <w:r w:rsidRPr="00330824">
        <w:rPr>
          <w:rFonts w:ascii="Times New Roman" w:hAnsi="Times New Roman" w:cs="Times New Roman"/>
          <w:noProof/>
          <w:sz w:val="20"/>
          <w:szCs w:val="24"/>
        </w:rPr>
        <w:t>, 137–150. http://doi.org/10.1016/j.trf.2016.01.001</w:t>
      </w:r>
    </w:p>
    <w:p w14:paraId="7184CA1B" w14:textId="354AC9B5" w:rsidR="00066D6B" w:rsidRPr="0012738A" w:rsidRDefault="00066D6B" w:rsidP="00252A1D">
      <w:pPr>
        <w:spacing w:line="240" w:lineRule="auto"/>
        <w:rPr>
          <w:rFonts w:ascii="Times New Roman" w:eastAsia="Times New Roman" w:hAnsi="Times New Roman" w:cs="Times New Roman"/>
          <w:sz w:val="20"/>
          <w:szCs w:val="20"/>
          <w:lang w:eastAsia="en-IE"/>
        </w:rPr>
      </w:pPr>
      <w:r w:rsidRPr="0033028D">
        <w:rPr>
          <w:rFonts w:ascii="Times New Roman" w:eastAsia="Times New Roman" w:hAnsi="Times New Roman" w:cs="Times New Roman"/>
          <w:sz w:val="20"/>
          <w:szCs w:val="20"/>
          <w:lang w:eastAsia="en-IE"/>
        </w:rPr>
        <w:t xml:space="preserve">Stefansson, V. (2005). </w:t>
      </w:r>
      <w:r w:rsidRPr="0033028D">
        <w:rPr>
          <w:rFonts w:ascii="Times New Roman" w:eastAsia="Times New Roman" w:hAnsi="Times New Roman" w:cs="Times New Roman"/>
          <w:i/>
          <w:sz w:val="20"/>
          <w:szCs w:val="20"/>
          <w:lang w:eastAsia="en-IE"/>
        </w:rPr>
        <w:t>World Geothermal Assessment.</w:t>
      </w:r>
      <w:r w:rsidRPr="0033028D">
        <w:rPr>
          <w:rFonts w:ascii="Times New Roman" w:eastAsia="Times New Roman" w:hAnsi="Times New Roman" w:cs="Times New Roman"/>
          <w:sz w:val="20"/>
          <w:szCs w:val="20"/>
          <w:lang w:eastAsia="en-IE"/>
        </w:rPr>
        <w:t xml:space="preserve"> Proceedings World Geothermal Congress 2005 Antalya, Turkey, 24-29 April 2005.  International Geothermal Association</w:t>
      </w:r>
    </w:p>
    <w:p w14:paraId="10E52DC4" w14:textId="2839574E" w:rsidR="00065D47" w:rsidRPr="00065D47" w:rsidRDefault="00065D47" w:rsidP="00252A1D">
      <w:pPr>
        <w:spacing w:line="240" w:lineRule="auto"/>
        <w:rPr>
          <w:rFonts w:ascii="Times New Roman" w:eastAsia="Times New Roman" w:hAnsi="Times New Roman" w:cs="Times New Roman"/>
          <w:sz w:val="20"/>
          <w:szCs w:val="20"/>
          <w:lang w:eastAsia="en-IE"/>
        </w:rPr>
      </w:pPr>
      <w:r w:rsidRPr="0033028D">
        <w:rPr>
          <w:rFonts w:ascii="Times New Roman" w:eastAsia="Times New Roman" w:hAnsi="Times New Roman" w:cs="Times New Roman"/>
          <w:sz w:val="20"/>
          <w:szCs w:val="20"/>
          <w:lang w:eastAsia="en-IE"/>
        </w:rPr>
        <w:t>Stýrihópur um mótun heildstæðrar orkustefnu</w:t>
      </w:r>
      <w:r>
        <w:rPr>
          <w:rFonts w:ascii="Times New Roman" w:eastAsia="Times New Roman" w:hAnsi="Times New Roman" w:cs="Times New Roman"/>
          <w:sz w:val="20"/>
          <w:szCs w:val="20"/>
          <w:lang w:eastAsia="en-IE"/>
        </w:rPr>
        <w:t xml:space="preserve"> </w:t>
      </w:r>
      <w:r w:rsidRPr="0033028D">
        <w:rPr>
          <w:rFonts w:ascii="Times New Roman" w:eastAsia="Times New Roman" w:hAnsi="Times New Roman" w:cs="Times New Roman"/>
          <w:sz w:val="20"/>
          <w:szCs w:val="20"/>
          <w:lang w:eastAsia="en-IE"/>
        </w:rPr>
        <w:t xml:space="preserve"> (2011). </w:t>
      </w:r>
      <w:r w:rsidRPr="0033028D">
        <w:rPr>
          <w:rFonts w:ascii="Times New Roman" w:eastAsia="Times New Roman" w:hAnsi="Times New Roman" w:cs="Times New Roman"/>
          <w:i/>
          <w:sz w:val="20"/>
          <w:szCs w:val="20"/>
          <w:lang w:eastAsia="en-IE"/>
        </w:rPr>
        <w:t>Orkustefna Fyrir Ísland</w:t>
      </w:r>
      <w:r w:rsidRPr="0033028D">
        <w:rPr>
          <w:rFonts w:ascii="Times New Roman" w:eastAsia="Times New Roman" w:hAnsi="Times New Roman" w:cs="Times New Roman"/>
          <w:sz w:val="20"/>
          <w:szCs w:val="20"/>
          <w:lang w:eastAsia="en-IE"/>
        </w:rPr>
        <w:t>. National Energy Authority. Reykjavik.</w:t>
      </w:r>
    </w:p>
    <w:p w14:paraId="62E819CD"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06F72">
        <w:rPr>
          <w:rFonts w:ascii="Times New Roman" w:hAnsi="Times New Roman" w:cs="Times New Roman"/>
          <w:noProof/>
          <w:sz w:val="20"/>
          <w:szCs w:val="24"/>
          <w:lang w:val="fi-FI"/>
        </w:rPr>
        <w:lastRenderedPageBreak/>
        <w:t xml:space="preserve">Tekin, H., &amp; Tekdogan, O. F. (2015). </w:t>
      </w:r>
      <w:r w:rsidRPr="00330824">
        <w:rPr>
          <w:rFonts w:ascii="Times New Roman" w:hAnsi="Times New Roman" w:cs="Times New Roman"/>
          <w:noProof/>
          <w:sz w:val="20"/>
          <w:szCs w:val="24"/>
        </w:rPr>
        <w:t xml:space="preserve">Socio-Cultural Dimension of Innovation. </w:t>
      </w:r>
      <w:r w:rsidRPr="00330824">
        <w:rPr>
          <w:rFonts w:ascii="Times New Roman" w:hAnsi="Times New Roman" w:cs="Times New Roman"/>
          <w:i/>
          <w:iCs/>
          <w:noProof/>
          <w:sz w:val="20"/>
          <w:szCs w:val="24"/>
        </w:rPr>
        <w:t>Procedia - Social and Behavioral Sciences</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195</w:t>
      </w:r>
      <w:r w:rsidRPr="00330824">
        <w:rPr>
          <w:rFonts w:ascii="Times New Roman" w:hAnsi="Times New Roman" w:cs="Times New Roman"/>
          <w:noProof/>
          <w:sz w:val="20"/>
          <w:szCs w:val="24"/>
        </w:rPr>
        <w:t>, 1417–1424.</w:t>
      </w:r>
    </w:p>
    <w:p w14:paraId="7D32CBF3" w14:textId="7777777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Thomas, J. A. (2001). The Cage of Nature: Modernity’s History in Japan. </w:t>
      </w:r>
      <w:r w:rsidRPr="00330824">
        <w:rPr>
          <w:rFonts w:ascii="Times New Roman" w:hAnsi="Times New Roman" w:cs="Times New Roman"/>
          <w:i/>
          <w:iCs/>
          <w:noProof/>
          <w:sz w:val="20"/>
          <w:szCs w:val="24"/>
        </w:rPr>
        <w:t>History and Theory</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40</w:t>
      </w:r>
      <w:r w:rsidRPr="00330824">
        <w:rPr>
          <w:rFonts w:ascii="Times New Roman" w:hAnsi="Times New Roman" w:cs="Times New Roman"/>
          <w:noProof/>
          <w:sz w:val="20"/>
          <w:szCs w:val="24"/>
        </w:rPr>
        <w:t>(1), 16–36. http://doi.org/10.1111/0018-2656.00150</w:t>
      </w:r>
    </w:p>
    <w:p w14:paraId="20C71A7F" w14:textId="77777777" w:rsidR="00330824" w:rsidRDefault="00330824" w:rsidP="00252A1D">
      <w:pPr>
        <w:widowControl w:val="0"/>
        <w:autoSpaceDE w:val="0"/>
        <w:autoSpaceDN w:val="0"/>
        <w:adjustRightInd w:val="0"/>
        <w:spacing w:line="240" w:lineRule="auto"/>
        <w:rPr>
          <w:rFonts w:ascii="Times New Roman" w:hAnsi="Times New Roman" w:cs="Times New Roman"/>
          <w:noProof/>
          <w:sz w:val="20"/>
          <w:szCs w:val="24"/>
        </w:rPr>
      </w:pPr>
      <w:r w:rsidRPr="00330824">
        <w:rPr>
          <w:rFonts w:ascii="Times New Roman" w:hAnsi="Times New Roman" w:cs="Times New Roman"/>
          <w:noProof/>
          <w:sz w:val="20"/>
          <w:szCs w:val="24"/>
        </w:rPr>
        <w:t xml:space="preserve">Thórhallsdóttir, T. E. (2007). Environment and energy in Iceland: A comparative analysis of values and impacts. </w:t>
      </w:r>
      <w:r w:rsidRPr="00330824">
        <w:rPr>
          <w:rFonts w:ascii="Times New Roman" w:hAnsi="Times New Roman" w:cs="Times New Roman"/>
          <w:i/>
          <w:iCs/>
          <w:noProof/>
          <w:sz w:val="20"/>
          <w:szCs w:val="24"/>
        </w:rPr>
        <w:t>Environmental Impact Assessment Review</w:t>
      </w:r>
      <w:r w:rsidRPr="00330824">
        <w:rPr>
          <w:rFonts w:ascii="Times New Roman" w:hAnsi="Times New Roman" w:cs="Times New Roman"/>
          <w:noProof/>
          <w:sz w:val="20"/>
          <w:szCs w:val="24"/>
        </w:rPr>
        <w:t xml:space="preserve">, </w:t>
      </w:r>
      <w:r w:rsidRPr="00330824">
        <w:rPr>
          <w:rFonts w:ascii="Times New Roman" w:hAnsi="Times New Roman" w:cs="Times New Roman"/>
          <w:i/>
          <w:iCs/>
          <w:noProof/>
          <w:sz w:val="20"/>
          <w:szCs w:val="24"/>
        </w:rPr>
        <w:t>27</w:t>
      </w:r>
      <w:r w:rsidRPr="00330824">
        <w:rPr>
          <w:rFonts w:ascii="Times New Roman" w:hAnsi="Times New Roman" w:cs="Times New Roman"/>
          <w:noProof/>
          <w:sz w:val="20"/>
          <w:szCs w:val="24"/>
        </w:rPr>
        <w:t>(6), 522–544. http://doi.org/10.1016/j.eiar.2006.12.004</w:t>
      </w:r>
    </w:p>
    <w:p w14:paraId="35DDE9B1" w14:textId="39F6BB03" w:rsidR="00536685" w:rsidRDefault="00536685" w:rsidP="00252A1D">
      <w:pPr>
        <w:widowControl w:val="0"/>
        <w:autoSpaceDE w:val="0"/>
        <w:autoSpaceDN w:val="0"/>
        <w:adjustRightInd w:val="0"/>
        <w:spacing w:line="240" w:lineRule="auto"/>
        <w:ind w:left="480" w:hanging="480"/>
        <w:rPr>
          <w:rFonts w:ascii="Times New Roman" w:hAnsi="Times New Roman" w:cs="Times New Roman"/>
          <w:sz w:val="20"/>
          <w:szCs w:val="20"/>
        </w:rPr>
      </w:pPr>
      <w:r>
        <w:rPr>
          <w:rFonts w:ascii="Times New Roman" w:hAnsi="Times New Roman" w:cs="Times New Roman"/>
          <w:sz w:val="20"/>
          <w:szCs w:val="20"/>
        </w:rPr>
        <w:t>World Bank  (2016</w:t>
      </w:r>
      <w:r w:rsidRPr="00536685">
        <w:rPr>
          <w:rFonts w:ascii="Times New Roman" w:hAnsi="Times New Roman" w:cs="Times New Roman"/>
          <w:sz w:val="20"/>
          <w:szCs w:val="20"/>
        </w:rPr>
        <w:t>).</w:t>
      </w:r>
      <w:r>
        <w:rPr>
          <w:rFonts w:ascii="Times New Roman" w:hAnsi="Times New Roman" w:cs="Times New Roman"/>
          <w:sz w:val="20"/>
          <w:szCs w:val="20"/>
        </w:rPr>
        <w:t xml:space="preserve"> World Bank Open Data.</w:t>
      </w:r>
      <w:r w:rsidRPr="00536685">
        <w:rPr>
          <w:rFonts w:ascii="Times New Roman" w:hAnsi="Times New Roman" w:cs="Times New Roman"/>
          <w:sz w:val="20"/>
          <w:szCs w:val="20"/>
        </w:rPr>
        <w:t xml:space="preserve"> Retrieved November 25, 2016, from http://data.worldbank.org/</w:t>
      </w:r>
    </w:p>
    <w:p w14:paraId="0AB69596" w14:textId="77777777" w:rsidR="00252A1D" w:rsidRDefault="008C0DA6" w:rsidP="00252A1D">
      <w:pPr>
        <w:widowControl w:val="0"/>
        <w:autoSpaceDE w:val="0"/>
        <w:autoSpaceDN w:val="0"/>
        <w:adjustRightInd w:val="0"/>
        <w:spacing w:line="240" w:lineRule="auto"/>
        <w:rPr>
          <w:rFonts w:ascii="Times New Roman" w:hAnsi="Times New Roman" w:cs="Times New Roman"/>
          <w:sz w:val="20"/>
          <w:szCs w:val="20"/>
        </w:rPr>
      </w:pPr>
      <w:r w:rsidRPr="0033028D">
        <w:rPr>
          <w:rFonts w:ascii="Times New Roman" w:hAnsi="Times New Roman" w:cs="Times New Roman"/>
          <w:sz w:val="20"/>
          <w:szCs w:val="20"/>
        </w:rPr>
        <w:t xml:space="preserve">World Nuclear Association (2016).  </w:t>
      </w:r>
      <w:r w:rsidRPr="0033028D">
        <w:rPr>
          <w:rFonts w:ascii="Times New Roman" w:hAnsi="Times New Roman" w:cs="Times New Roman"/>
          <w:i/>
          <w:sz w:val="20"/>
          <w:szCs w:val="20"/>
        </w:rPr>
        <w:t>Japan Nuclear Power.</w:t>
      </w:r>
      <w:r w:rsidRPr="0033028D">
        <w:rPr>
          <w:rFonts w:ascii="Times New Roman" w:hAnsi="Times New Roman" w:cs="Times New Roman"/>
          <w:sz w:val="20"/>
          <w:szCs w:val="20"/>
        </w:rPr>
        <w:t xml:space="preserve"> World Nuclear Association.</w:t>
      </w:r>
      <w:r w:rsidR="00252A1D">
        <w:rPr>
          <w:rFonts w:ascii="Times New Roman" w:hAnsi="Times New Roman" w:cs="Times New Roman"/>
          <w:sz w:val="20"/>
          <w:szCs w:val="20"/>
        </w:rPr>
        <w:t xml:space="preserve"> Retrieved November 25 </w:t>
      </w:r>
      <w:r>
        <w:rPr>
          <w:rFonts w:ascii="Times New Roman" w:hAnsi="Times New Roman" w:cs="Times New Roman"/>
          <w:sz w:val="20"/>
          <w:szCs w:val="20"/>
        </w:rPr>
        <w:t xml:space="preserve">from </w:t>
      </w:r>
      <w:r w:rsidRPr="0033028D">
        <w:rPr>
          <w:rFonts w:ascii="Times New Roman" w:hAnsi="Times New Roman" w:cs="Times New Roman"/>
          <w:sz w:val="20"/>
          <w:szCs w:val="20"/>
        </w:rPr>
        <w:t xml:space="preserve"> </w:t>
      </w:r>
      <w:hyperlink r:id="rId12" w:history="1">
        <w:r w:rsidRPr="0033028D">
          <w:rPr>
            <w:rStyle w:val="Hyperlink"/>
            <w:rFonts w:ascii="Times New Roman" w:hAnsi="Times New Roman" w:cs="Times New Roman"/>
            <w:i/>
            <w:sz w:val="20"/>
            <w:szCs w:val="20"/>
          </w:rPr>
          <w:t>http://www.world-nuclear.org/information-library/country-profiles/countries-g-n/japan-nuclear-power.aspx</w:t>
        </w:r>
      </w:hyperlink>
    </w:p>
    <w:p w14:paraId="53756446" w14:textId="1081CC14" w:rsidR="00025278" w:rsidRPr="00252A1D" w:rsidRDefault="00025278" w:rsidP="00252A1D">
      <w:pPr>
        <w:widowControl w:val="0"/>
        <w:autoSpaceDE w:val="0"/>
        <w:autoSpaceDN w:val="0"/>
        <w:adjustRightInd w:val="0"/>
        <w:spacing w:line="240" w:lineRule="auto"/>
        <w:rPr>
          <w:rFonts w:ascii="Times New Roman" w:hAnsi="Times New Roman" w:cs="Times New Roman"/>
          <w:sz w:val="20"/>
          <w:szCs w:val="20"/>
        </w:rPr>
      </w:pPr>
      <w:r>
        <w:rPr>
          <w:rFonts w:ascii="Times New Roman" w:eastAsia="Times New Roman" w:hAnsi="Times New Roman" w:cs="Times New Roman"/>
          <w:sz w:val="20"/>
          <w:szCs w:val="20"/>
          <w:lang w:eastAsia="en-IE"/>
        </w:rPr>
        <w:t>World Wide Fund for Nature</w:t>
      </w:r>
      <w:r w:rsidR="005C4087">
        <w:rPr>
          <w:rFonts w:ascii="Times New Roman" w:eastAsia="Times New Roman" w:hAnsi="Times New Roman" w:cs="Times New Roman"/>
          <w:sz w:val="20"/>
          <w:szCs w:val="20"/>
          <w:lang w:eastAsia="en-IE"/>
        </w:rPr>
        <w:t xml:space="preserve"> (WWF)</w:t>
      </w:r>
      <w:r>
        <w:rPr>
          <w:rFonts w:ascii="Times New Roman" w:eastAsia="Times New Roman" w:hAnsi="Times New Roman" w:cs="Times New Roman"/>
          <w:sz w:val="20"/>
          <w:szCs w:val="20"/>
          <w:lang w:eastAsia="en-IE"/>
        </w:rPr>
        <w:t xml:space="preserve"> (2012). Japan Ecological Footprint Report 2012. World Wide Fund for Nature. Gland, Switzerland.</w:t>
      </w:r>
    </w:p>
    <w:p w14:paraId="11503F4C" w14:textId="54A49367" w:rsidR="00330824" w:rsidRPr="00330824" w:rsidRDefault="00330824" w:rsidP="00252A1D">
      <w:pPr>
        <w:widowControl w:val="0"/>
        <w:autoSpaceDE w:val="0"/>
        <w:autoSpaceDN w:val="0"/>
        <w:adjustRightInd w:val="0"/>
        <w:spacing w:line="240" w:lineRule="auto"/>
        <w:rPr>
          <w:rFonts w:ascii="Times New Roman" w:hAnsi="Times New Roman" w:cs="Times New Roman"/>
          <w:noProof/>
          <w:sz w:val="20"/>
        </w:rPr>
      </w:pPr>
      <w:r w:rsidRPr="00330824">
        <w:rPr>
          <w:rFonts w:ascii="Times New Roman" w:hAnsi="Times New Roman" w:cs="Times New Roman"/>
          <w:noProof/>
          <w:sz w:val="20"/>
          <w:szCs w:val="24"/>
        </w:rPr>
        <w:t xml:space="preserve">Yasukawa, K., &amp; Sasada, M. (2015). Country Update of Japan: Renewed Opportunities. In </w:t>
      </w:r>
      <w:r w:rsidRPr="00330824">
        <w:rPr>
          <w:rFonts w:ascii="Times New Roman" w:hAnsi="Times New Roman" w:cs="Times New Roman"/>
          <w:i/>
          <w:iCs/>
          <w:noProof/>
          <w:sz w:val="20"/>
          <w:szCs w:val="24"/>
        </w:rPr>
        <w:t>Proceedings Worl</w:t>
      </w:r>
      <w:r w:rsidR="00252A1D">
        <w:rPr>
          <w:rFonts w:ascii="Times New Roman" w:hAnsi="Times New Roman" w:cs="Times New Roman"/>
          <w:i/>
          <w:iCs/>
          <w:noProof/>
          <w:sz w:val="20"/>
          <w:szCs w:val="24"/>
        </w:rPr>
        <w:t xml:space="preserve">d </w:t>
      </w:r>
      <w:r w:rsidRPr="00330824">
        <w:rPr>
          <w:rFonts w:ascii="Times New Roman" w:hAnsi="Times New Roman" w:cs="Times New Roman"/>
          <w:i/>
          <w:iCs/>
          <w:noProof/>
          <w:sz w:val="20"/>
          <w:szCs w:val="24"/>
        </w:rPr>
        <w:t>Geothermal Congress 2015</w:t>
      </w:r>
      <w:r w:rsidRPr="00330824">
        <w:rPr>
          <w:rFonts w:ascii="Times New Roman" w:hAnsi="Times New Roman" w:cs="Times New Roman"/>
          <w:noProof/>
          <w:sz w:val="20"/>
          <w:szCs w:val="24"/>
        </w:rPr>
        <w:t>. Melbourne, Australia, 19-25 April 2015. International Geothermal Association.</w:t>
      </w:r>
    </w:p>
    <w:p w14:paraId="1EF575D1" w14:textId="05F7C6D8" w:rsidR="00B35789" w:rsidRPr="00252A1D" w:rsidRDefault="00330824" w:rsidP="00252A1D">
      <w:pPr>
        <w:suppressAutoHyphens w:val="0"/>
        <w:spacing w:line="240" w:lineRule="auto"/>
        <w:rPr>
          <w:rFonts w:ascii="Times New Roman" w:eastAsiaTheme="majorEastAsia" w:hAnsi="Times New Roman" w:cs="Times New Roman"/>
          <w:b/>
          <w:color w:val="2E74B5" w:themeColor="accent1" w:themeShade="BF"/>
          <w:sz w:val="28"/>
          <w:szCs w:val="20"/>
        </w:rPr>
      </w:pPr>
      <w:r w:rsidRPr="00330824">
        <w:rPr>
          <w:rFonts w:ascii="Times New Roman" w:hAnsi="Times New Roman" w:cs="Times New Roman"/>
          <w:b/>
          <w:sz w:val="20"/>
          <w:szCs w:val="20"/>
        </w:rPr>
        <w:fldChar w:fldCharType="end"/>
      </w:r>
    </w:p>
    <w:sectPr w:rsidR="00B35789" w:rsidRPr="00252A1D">
      <w:pgSz w:w="11906" w:h="16838"/>
      <w:pgMar w:top="1440" w:right="1440" w:bottom="1440" w:left="1440" w:header="0" w:footer="0" w:gutter="0"/>
      <w:cols w:space="720"/>
      <w:formProt w:val="0"/>
      <w:docGrid w:linePitch="360" w:charSpace="-204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D3D7AB" w15:done="0"/>
  <w15:commentEx w15:paraId="3C71D635" w15:done="0"/>
  <w15:commentEx w15:paraId="5D2F0722" w15:done="0"/>
  <w15:commentEx w15:paraId="3FDE265B" w15:paraIdParent="5D2F0722" w15:done="0"/>
  <w15:commentEx w15:paraId="23EA98EF" w15:done="0"/>
  <w15:commentEx w15:paraId="0240BE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42012" w14:textId="77777777" w:rsidR="00ED42E3" w:rsidRDefault="00ED42E3" w:rsidP="00002CA3">
      <w:pPr>
        <w:spacing w:after="0" w:line="240" w:lineRule="auto"/>
      </w:pPr>
      <w:r>
        <w:separator/>
      </w:r>
    </w:p>
  </w:endnote>
  <w:endnote w:type="continuationSeparator" w:id="0">
    <w:p w14:paraId="6C7734B6" w14:textId="77777777" w:rsidR="00ED42E3" w:rsidRDefault="00ED42E3" w:rsidP="0000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ecilia-Roman">
    <w:panose1 w:val="00000000000000000000"/>
    <w:charset w:val="00"/>
    <w:family w:val="roman"/>
    <w:notTrueType/>
    <w:pitch w:val="default"/>
    <w:sig w:usb0="00000003" w:usb1="00000000" w:usb2="00000000" w:usb3="00000000" w:csb0="00000001" w:csb1="00000000"/>
  </w:font>
  <w:font w:name="Caecilia-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97136" w14:textId="77777777" w:rsidR="00ED42E3" w:rsidRDefault="00ED42E3" w:rsidP="00002CA3">
      <w:pPr>
        <w:spacing w:after="0" w:line="240" w:lineRule="auto"/>
      </w:pPr>
      <w:r>
        <w:separator/>
      </w:r>
    </w:p>
  </w:footnote>
  <w:footnote w:type="continuationSeparator" w:id="0">
    <w:p w14:paraId="6905B612" w14:textId="77777777" w:rsidR="00ED42E3" w:rsidRDefault="00ED42E3" w:rsidP="00002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302"/>
    <w:multiLevelType w:val="hybridMultilevel"/>
    <w:tmpl w:val="6D14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9360A"/>
    <w:multiLevelType w:val="multilevel"/>
    <w:tmpl w:val="CEC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F6634"/>
    <w:multiLevelType w:val="hybridMultilevel"/>
    <w:tmpl w:val="656C4B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17550C"/>
    <w:multiLevelType w:val="hybridMultilevel"/>
    <w:tmpl w:val="E34ED8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784E9B"/>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D207A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341233"/>
    <w:multiLevelType w:val="hybridMultilevel"/>
    <w:tmpl w:val="BB205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12E8B"/>
    <w:multiLevelType w:val="multilevel"/>
    <w:tmpl w:val="695EB4AA"/>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8">
    <w:nsid w:val="29415CDA"/>
    <w:multiLevelType w:val="hybridMultilevel"/>
    <w:tmpl w:val="0950BF8C"/>
    <w:lvl w:ilvl="0" w:tplc="F4BA19EE">
      <w:start w:val="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CC25A4B"/>
    <w:multiLevelType w:val="multilevel"/>
    <w:tmpl w:val="880E25A6"/>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0">
    <w:nsid w:val="2DE90238"/>
    <w:multiLevelType w:val="hybridMultilevel"/>
    <w:tmpl w:val="7758DF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4AD1061"/>
    <w:multiLevelType w:val="multilevel"/>
    <w:tmpl w:val="07A22BEE"/>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2">
    <w:nsid w:val="3C2A59A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FD3D07"/>
    <w:multiLevelType w:val="hybridMultilevel"/>
    <w:tmpl w:val="9CC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071BB9"/>
    <w:multiLevelType w:val="multilevel"/>
    <w:tmpl w:val="66AA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AC58D6"/>
    <w:multiLevelType w:val="multilevel"/>
    <w:tmpl w:val="9B7C84CC"/>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6">
    <w:nsid w:val="45DE15B2"/>
    <w:multiLevelType w:val="multilevel"/>
    <w:tmpl w:val="E3500E94"/>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7">
    <w:nsid w:val="4C3A14D6"/>
    <w:multiLevelType w:val="hybridMultilevel"/>
    <w:tmpl w:val="06542896"/>
    <w:lvl w:ilvl="0" w:tplc="9F88AB4C">
      <w:start w:val="1948"/>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8C13C66"/>
    <w:multiLevelType w:val="hybridMultilevel"/>
    <w:tmpl w:val="CD8E79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B86407"/>
    <w:multiLevelType w:val="hybridMultilevel"/>
    <w:tmpl w:val="4AC60D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1D1642F"/>
    <w:multiLevelType w:val="multilevel"/>
    <w:tmpl w:val="6F76875C"/>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1">
    <w:nsid w:val="64A14EA4"/>
    <w:multiLevelType w:val="hybridMultilevel"/>
    <w:tmpl w:val="5BDC9E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40175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AC14302"/>
    <w:multiLevelType w:val="multilevel"/>
    <w:tmpl w:val="E5E6299A"/>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4">
    <w:nsid w:val="6C7348B8"/>
    <w:multiLevelType w:val="hybridMultilevel"/>
    <w:tmpl w:val="59E63BDC"/>
    <w:lvl w:ilvl="0" w:tplc="0DDE643A">
      <w:start w:val="5"/>
      <w:numFmt w:val="bullet"/>
      <w:lvlText w:val="-"/>
      <w:lvlJc w:val="left"/>
      <w:pPr>
        <w:ind w:left="720" w:hanging="360"/>
      </w:pPr>
      <w:rPr>
        <w:rFonts w:ascii="Calibri" w:eastAsiaTheme="minorEastAsia"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9D2399"/>
    <w:multiLevelType w:val="multilevel"/>
    <w:tmpl w:val="C890F8D6"/>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6">
    <w:nsid w:val="70431777"/>
    <w:multiLevelType w:val="hybridMultilevel"/>
    <w:tmpl w:val="A7E233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0A7144F"/>
    <w:multiLevelType w:val="multilevel"/>
    <w:tmpl w:val="23E8BE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5337C48"/>
    <w:multiLevelType w:val="multilevel"/>
    <w:tmpl w:val="60EEFC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54D64A0"/>
    <w:multiLevelType w:val="multilevel"/>
    <w:tmpl w:val="4C082780"/>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30">
    <w:nsid w:val="7C260FE6"/>
    <w:multiLevelType w:val="multilevel"/>
    <w:tmpl w:val="5996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12"/>
  </w:num>
  <w:num w:numId="3">
    <w:abstractNumId w:val="16"/>
  </w:num>
  <w:num w:numId="4">
    <w:abstractNumId w:val="15"/>
  </w:num>
  <w:num w:numId="5">
    <w:abstractNumId w:val="29"/>
  </w:num>
  <w:num w:numId="6">
    <w:abstractNumId w:val="25"/>
  </w:num>
  <w:num w:numId="7">
    <w:abstractNumId w:val="20"/>
  </w:num>
  <w:num w:numId="8">
    <w:abstractNumId w:val="9"/>
  </w:num>
  <w:num w:numId="9">
    <w:abstractNumId w:val="23"/>
  </w:num>
  <w:num w:numId="10">
    <w:abstractNumId w:val="7"/>
  </w:num>
  <w:num w:numId="11">
    <w:abstractNumId w:val="11"/>
  </w:num>
  <w:num w:numId="12">
    <w:abstractNumId w:val="4"/>
  </w:num>
  <w:num w:numId="13">
    <w:abstractNumId w:val="22"/>
  </w:num>
  <w:num w:numId="14">
    <w:abstractNumId w:val="5"/>
  </w:num>
  <w:num w:numId="15">
    <w:abstractNumId w:val="27"/>
  </w:num>
  <w:num w:numId="16">
    <w:abstractNumId w:val="24"/>
  </w:num>
  <w:num w:numId="17">
    <w:abstractNumId w:val="1"/>
  </w:num>
  <w:num w:numId="18">
    <w:abstractNumId w:val="10"/>
  </w:num>
  <w:num w:numId="19">
    <w:abstractNumId w:val="26"/>
  </w:num>
  <w:num w:numId="20">
    <w:abstractNumId w:val="8"/>
  </w:num>
  <w:num w:numId="21">
    <w:abstractNumId w:val="30"/>
  </w:num>
  <w:num w:numId="22">
    <w:abstractNumId w:val="0"/>
  </w:num>
  <w:num w:numId="23">
    <w:abstractNumId w:val="18"/>
  </w:num>
  <w:num w:numId="24">
    <w:abstractNumId w:val="19"/>
  </w:num>
  <w:num w:numId="25">
    <w:abstractNumId w:val="2"/>
  </w:num>
  <w:num w:numId="26">
    <w:abstractNumId w:val="3"/>
  </w:num>
  <w:num w:numId="27">
    <w:abstractNumId w:val="21"/>
  </w:num>
  <w:num w:numId="28">
    <w:abstractNumId w:val="6"/>
  </w:num>
  <w:num w:numId="29">
    <w:abstractNumId w:val="13"/>
  </w:num>
  <w:num w:numId="30">
    <w:abstractNumId w:val="14"/>
  </w:num>
  <w:num w:numId="3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IE" w:vendorID="64" w:dllVersion="0" w:nlCheck="1" w:checkStyle="1"/>
  <w:activeWritingStyle w:appName="MSWord" w:lang="fr-FR" w:vendorID="64" w:dllVersion="0" w:nlCheck="1" w:checkStyle="0"/>
  <w:activeWritingStyle w:appName="MSWord" w:lang="en-US" w:vendorID="64" w:dllVersion="0"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A2D2F"/>
    <w:rsid w:val="00002CA3"/>
    <w:rsid w:val="00003108"/>
    <w:rsid w:val="000038E9"/>
    <w:rsid w:val="00003A44"/>
    <w:rsid w:val="00004761"/>
    <w:rsid w:val="00006066"/>
    <w:rsid w:val="00006506"/>
    <w:rsid w:val="00006754"/>
    <w:rsid w:val="000067C4"/>
    <w:rsid w:val="0000794F"/>
    <w:rsid w:val="00010D71"/>
    <w:rsid w:val="00012340"/>
    <w:rsid w:val="0001367B"/>
    <w:rsid w:val="00013B20"/>
    <w:rsid w:val="00014B1D"/>
    <w:rsid w:val="00015CDF"/>
    <w:rsid w:val="00020C56"/>
    <w:rsid w:val="00023329"/>
    <w:rsid w:val="00023BC2"/>
    <w:rsid w:val="00025278"/>
    <w:rsid w:val="000257ED"/>
    <w:rsid w:val="00026312"/>
    <w:rsid w:val="000263CA"/>
    <w:rsid w:val="00030A78"/>
    <w:rsid w:val="00030B79"/>
    <w:rsid w:val="00030EAB"/>
    <w:rsid w:val="000318C2"/>
    <w:rsid w:val="00031CFE"/>
    <w:rsid w:val="00032A1C"/>
    <w:rsid w:val="00033D7D"/>
    <w:rsid w:val="00034336"/>
    <w:rsid w:val="000352EF"/>
    <w:rsid w:val="00035386"/>
    <w:rsid w:val="000377D9"/>
    <w:rsid w:val="00040727"/>
    <w:rsid w:val="000416AB"/>
    <w:rsid w:val="000428A9"/>
    <w:rsid w:val="00042D69"/>
    <w:rsid w:val="000434C3"/>
    <w:rsid w:val="00043539"/>
    <w:rsid w:val="00043A5A"/>
    <w:rsid w:val="000447CB"/>
    <w:rsid w:val="0004640A"/>
    <w:rsid w:val="00047FE8"/>
    <w:rsid w:val="000524D2"/>
    <w:rsid w:val="0005418B"/>
    <w:rsid w:val="000550A5"/>
    <w:rsid w:val="00055D6B"/>
    <w:rsid w:val="0005685F"/>
    <w:rsid w:val="000573EE"/>
    <w:rsid w:val="0005746A"/>
    <w:rsid w:val="000600F5"/>
    <w:rsid w:val="000628A9"/>
    <w:rsid w:val="00062E02"/>
    <w:rsid w:val="00063774"/>
    <w:rsid w:val="000644DA"/>
    <w:rsid w:val="00065D47"/>
    <w:rsid w:val="00065FF6"/>
    <w:rsid w:val="00066C40"/>
    <w:rsid w:val="00066D6B"/>
    <w:rsid w:val="00071ACC"/>
    <w:rsid w:val="00071CEA"/>
    <w:rsid w:val="00072292"/>
    <w:rsid w:val="00073017"/>
    <w:rsid w:val="00073998"/>
    <w:rsid w:val="000747EB"/>
    <w:rsid w:val="00075753"/>
    <w:rsid w:val="0007766F"/>
    <w:rsid w:val="00080039"/>
    <w:rsid w:val="00081A55"/>
    <w:rsid w:val="000874E6"/>
    <w:rsid w:val="000902FA"/>
    <w:rsid w:val="00091026"/>
    <w:rsid w:val="00092173"/>
    <w:rsid w:val="0009471C"/>
    <w:rsid w:val="0009482E"/>
    <w:rsid w:val="00094ACA"/>
    <w:rsid w:val="00095865"/>
    <w:rsid w:val="00095C42"/>
    <w:rsid w:val="000963EA"/>
    <w:rsid w:val="00097ADC"/>
    <w:rsid w:val="000A0155"/>
    <w:rsid w:val="000A1F1E"/>
    <w:rsid w:val="000A2657"/>
    <w:rsid w:val="000A3194"/>
    <w:rsid w:val="000A40FF"/>
    <w:rsid w:val="000A5290"/>
    <w:rsid w:val="000A7830"/>
    <w:rsid w:val="000A7E78"/>
    <w:rsid w:val="000B149B"/>
    <w:rsid w:val="000B169C"/>
    <w:rsid w:val="000B31C3"/>
    <w:rsid w:val="000B34DC"/>
    <w:rsid w:val="000B4C3C"/>
    <w:rsid w:val="000B4C84"/>
    <w:rsid w:val="000B4FD9"/>
    <w:rsid w:val="000C2A0D"/>
    <w:rsid w:val="000C2EC6"/>
    <w:rsid w:val="000C3904"/>
    <w:rsid w:val="000C441A"/>
    <w:rsid w:val="000C4D25"/>
    <w:rsid w:val="000C6541"/>
    <w:rsid w:val="000C7572"/>
    <w:rsid w:val="000C77D3"/>
    <w:rsid w:val="000D1C8F"/>
    <w:rsid w:val="000D2148"/>
    <w:rsid w:val="000D2250"/>
    <w:rsid w:val="000D655C"/>
    <w:rsid w:val="000D6D22"/>
    <w:rsid w:val="000D73E0"/>
    <w:rsid w:val="000E08BA"/>
    <w:rsid w:val="000E09D6"/>
    <w:rsid w:val="000E11BE"/>
    <w:rsid w:val="000E18C6"/>
    <w:rsid w:val="000E1C40"/>
    <w:rsid w:val="000E2076"/>
    <w:rsid w:val="000E4205"/>
    <w:rsid w:val="000E428B"/>
    <w:rsid w:val="000E4DAC"/>
    <w:rsid w:val="000E524F"/>
    <w:rsid w:val="000E6804"/>
    <w:rsid w:val="000E6B9B"/>
    <w:rsid w:val="000E716F"/>
    <w:rsid w:val="000F0B05"/>
    <w:rsid w:val="000F2B56"/>
    <w:rsid w:val="000F3FC3"/>
    <w:rsid w:val="000F4824"/>
    <w:rsid w:val="000F6CA9"/>
    <w:rsid w:val="00100983"/>
    <w:rsid w:val="00101DF9"/>
    <w:rsid w:val="001036AC"/>
    <w:rsid w:val="00103D0A"/>
    <w:rsid w:val="001048E7"/>
    <w:rsid w:val="0010608B"/>
    <w:rsid w:val="0011053A"/>
    <w:rsid w:val="00110F94"/>
    <w:rsid w:val="0011172B"/>
    <w:rsid w:val="00114A81"/>
    <w:rsid w:val="00117204"/>
    <w:rsid w:val="00120225"/>
    <w:rsid w:val="001228A8"/>
    <w:rsid w:val="00123BB6"/>
    <w:rsid w:val="001241C3"/>
    <w:rsid w:val="00125858"/>
    <w:rsid w:val="0012738A"/>
    <w:rsid w:val="00127F90"/>
    <w:rsid w:val="00130A4B"/>
    <w:rsid w:val="00131877"/>
    <w:rsid w:val="001333C1"/>
    <w:rsid w:val="00133DD0"/>
    <w:rsid w:val="001347F9"/>
    <w:rsid w:val="0013688B"/>
    <w:rsid w:val="00136A84"/>
    <w:rsid w:val="00140106"/>
    <w:rsid w:val="001408D1"/>
    <w:rsid w:val="00141171"/>
    <w:rsid w:val="00141191"/>
    <w:rsid w:val="00142A6B"/>
    <w:rsid w:val="00142EC3"/>
    <w:rsid w:val="00143524"/>
    <w:rsid w:val="0014487D"/>
    <w:rsid w:val="00147D61"/>
    <w:rsid w:val="0015045E"/>
    <w:rsid w:val="001510B3"/>
    <w:rsid w:val="0015238C"/>
    <w:rsid w:val="00152BB3"/>
    <w:rsid w:val="00152CCF"/>
    <w:rsid w:val="001548D1"/>
    <w:rsid w:val="00155EC2"/>
    <w:rsid w:val="00156C45"/>
    <w:rsid w:val="00160CA9"/>
    <w:rsid w:val="0016134B"/>
    <w:rsid w:val="00161CCF"/>
    <w:rsid w:val="00163987"/>
    <w:rsid w:val="00163B85"/>
    <w:rsid w:val="00163C90"/>
    <w:rsid w:val="001643A6"/>
    <w:rsid w:val="00165FB7"/>
    <w:rsid w:val="00166717"/>
    <w:rsid w:val="001669D8"/>
    <w:rsid w:val="00170421"/>
    <w:rsid w:val="00170AA8"/>
    <w:rsid w:val="0017173A"/>
    <w:rsid w:val="0017219C"/>
    <w:rsid w:val="00172CF6"/>
    <w:rsid w:val="00173669"/>
    <w:rsid w:val="00173CB8"/>
    <w:rsid w:val="00174572"/>
    <w:rsid w:val="00175553"/>
    <w:rsid w:val="00176435"/>
    <w:rsid w:val="001776AD"/>
    <w:rsid w:val="00181310"/>
    <w:rsid w:val="0018339D"/>
    <w:rsid w:val="001834A2"/>
    <w:rsid w:val="001863B1"/>
    <w:rsid w:val="001906C7"/>
    <w:rsid w:val="00190A27"/>
    <w:rsid w:val="00190AAA"/>
    <w:rsid w:val="00191065"/>
    <w:rsid w:val="00191224"/>
    <w:rsid w:val="00192651"/>
    <w:rsid w:val="00192915"/>
    <w:rsid w:val="0019647E"/>
    <w:rsid w:val="00196514"/>
    <w:rsid w:val="001967FE"/>
    <w:rsid w:val="00196D30"/>
    <w:rsid w:val="0019734A"/>
    <w:rsid w:val="001A1BB1"/>
    <w:rsid w:val="001A3BAC"/>
    <w:rsid w:val="001A5E8D"/>
    <w:rsid w:val="001A70B6"/>
    <w:rsid w:val="001B34E0"/>
    <w:rsid w:val="001B35C7"/>
    <w:rsid w:val="001B39C0"/>
    <w:rsid w:val="001B3FA6"/>
    <w:rsid w:val="001B4420"/>
    <w:rsid w:val="001B4AF7"/>
    <w:rsid w:val="001B695B"/>
    <w:rsid w:val="001B7992"/>
    <w:rsid w:val="001C0085"/>
    <w:rsid w:val="001C1B61"/>
    <w:rsid w:val="001C620C"/>
    <w:rsid w:val="001C7792"/>
    <w:rsid w:val="001C77AF"/>
    <w:rsid w:val="001C7AC3"/>
    <w:rsid w:val="001D0246"/>
    <w:rsid w:val="001D3C24"/>
    <w:rsid w:val="001D4A21"/>
    <w:rsid w:val="001D4F88"/>
    <w:rsid w:val="001D54B5"/>
    <w:rsid w:val="001D5558"/>
    <w:rsid w:val="001D5CEF"/>
    <w:rsid w:val="001D74B8"/>
    <w:rsid w:val="001D74CD"/>
    <w:rsid w:val="001D7FE5"/>
    <w:rsid w:val="001E02F9"/>
    <w:rsid w:val="001E0609"/>
    <w:rsid w:val="001E0B6E"/>
    <w:rsid w:val="001E1667"/>
    <w:rsid w:val="001E1717"/>
    <w:rsid w:val="001E1BE6"/>
    <w:rsid w:val="001E1E14"/>
    <w:rsid w:val="001E2B57"/>
    <w:rsid w:val="001E3358"/>
    <w:rsid w:val="001E3A60"/>
    <w:rsid w:val="001E510B"/>
    <w:rsid w:val="001F0B6D"/>
    <w:rsid w:val="001F4769"/>
    <w:rsid w:val="001F47AE"/>
    <w:rsid w:val="001F5030"/>
    <w:rsid w:val="001F6E0F"/>
    <w:rsid w:val="001F7DE2"/>
    <w:rsid w:val="0020081B"/>
    <w:rsid w:val="00201A9B"/>
    <w:rsid w:val="00201D19"/>
    <w:rsid w:val="00201EFB"/>
    <w:rsid w:val="00202ADE"/>
    <w:rsid w:val="002053E9"/>
    <w:rsid w:val="00205938"/>
    <w:rsid w:val="002061B3"/>
    <w:rsid w:val="002067FE"/>
    <w:rsid w:val="00206909"/>
    <w:rsid w:val="00206A81"/>
    <w:rsid w:val="002112A9"/>
    <w:rsid w:val="002129DC"/>
    <w:rsid w:val="00212D8D"/>
    <w:rsid w:val="00213794"/>
    <w:rsid w:val="002154F2"/>
    <w:rsid w:val="00220358"/>
    <w:rsid w:val="00220BE5"/>
    <w:rsid w:val="0022283D"/>
    <w:rsid w:val="002237E1"/>
    <w:rsid w:val="002245BD"/>
    <w:rsid w:val="00224C5A"/>
    <w:rsid w:val="002256C7"/>
    <w:rsid w:val="002259D0"/>
    <w:rsid w:val="002263FE"/>
    <w:rsid w:val="002264B2"/>
    <w:rsid w:val="0023051C"/>
    <w:rsid w:val="00231832"/>
    <w:rsid w:val="00231A93"/>
    <w:rsid w:val="00232953"/>
    <w:rsid w:val="00234BC2"/>
    <w:rsid w:val="0023590B"/>
    <w:rsid w:val="0023643C"/>
    <w:rsid w:val="00236EC0"/>
    <w:rsid w:val="00240D25"/>
    <w:rsid w:val="00241064"/>
    <w:rsid w:val="00241455"/>
    <w:rsid w:val="00242D78"/>
    <w:rsid w:val="00242DB3"/>
    <w:rsid w:val="002433A4"/>
    <w:rsid w:val="002442DF"/>
    <w:rsid w:val="002446B4"/>
    <w:rsid w:val="00244C8B"/>
    <w:rsid w:val="002458AF"/>
    <w:rsid w:val="00247DFE"/>
    <w:rsid w:val="00250C5E"/>
    <w:rsid w:val="0025112C"/>
    <w:rsid w:val="002518E5"/>
    <w:rsid w:val="00252A1D"/>
    <w:rsid w:val="00252D2E"/>
    <w:rsid w:val="00254A3B"/>
    <w:rsid w:val="00255974"/>
    <w:rsid w:val="0025688A"/>
    <w:rsid w:val="00260290"/>
    <w:rsid w:val="00261363"/>
    <w:rsid w:val="00261638"/>
    <w:rsid w:val="002631E8"/>
    <w:rsid w:val="00265B84"/>
    <w:rsid w:val="00265F7F"/>
    <w:rsid w:val="00266016"/>
    <w:rsid w:val="00266241"/>
    <w:rsid w:val="002662A1"/>
    <w:rsid w:val="002666CF"/>
    <w:rsid w:val="00267B06"/>
    <w:rsid w:val="002723BC"/>
    <w:rsid w:val="0027303F"/>
    <w:rsid w:val="00274183"/>
    <w:rsid w:val="002765EA"/>
    <w:rsid w:val="0027739D"/>
    <w:rsid w:val="002801E8"/>
    <w:rsid w:val="0028113C"/>
    <w:rsid w:val="0028138C"/>
    <w:rsid w:val="002813E1"/>
    <w:rsid w:val="002813FA"/>
    <w:rsid w:val="002818AA"/>
    <w:rsid w:val="00282470"/>
    <w:rsid w:val="00284226"/>
    <w:rsid w:val="00286025"/>
    <w:rsid w:val="002879C1"/>
    <w:rsid w:val="00290356"/>
    <w:rsid w:val="00290CB2"/>
    <w:rsid w:val="00291F17"/>
    <w:rsid w:val="002933AF"/>
    <w:rsid w:val="002935A8"/>
    <w:rsid w:val="002941DB"/>
    <w:rsid w:val="00295143"/>
    <w:rsid w:val="002955AB"/>
    <w:rsid w:val="00295A56"/>
    <w:rsid w:val="0029694B"/>
    <w:rsid w:val="002A1335"/>
    <w:rsid w:val="002A2F2A"/>
    <w:rsid w:val="002A2F91"/>
    <w:rsid w:val="002A4A8D"/>
    <w:rsid w:val="002A7144"/>
    <w:rsid w:val="002A7554"/>
    <w:rsid w:val="002A77AF"/>
    <w:rsid w:val="002A7912"/>
    <w:rsid w:val="002A7C2B"/>
    <w:rsid w:val="002B03F3"/>
    <w:rsid w:val="002B09F9"/>
    <w:rsid w:val="002B0A97"/>
    <w:rsid w:val="002B19FA"/>
    <w:rsid w:val="002B20FB"/>
    <w:rsid w:val="002B40F0"/>
    <w:rsid w:val="002B4DBB"/>
    <w:rsid w:val="002B59F5"/>
    <w:rsid w:val="002B742F"/>
    <w:rsid w:val="002B7C04"/>
    <w:rsid w:val="002C0A72"/>
    <w:rsid w:val="002C0B8E"/>
    <w:rsid w:val="002C143A"/>
    <w:rsid w:val="002C1771"/>
    <w:rsid w:val="002C1BF0"/>
    <w:rsid w:val="002C7E74"/>
    <w:rsid w:val="002C7E9E"/>
    <w:rsid w:val="002D0955"/>
    <w:rsid w:val="002D101C"/>
    <w:rsid w:val="002D363E"/>
    <w:rsid w:val="002D3BF2"/>
    <w:rsid w:val="002D711E"/>
    <w:rsid w:val="002D75E5"/>
    <w:rsid w:val="002E12D0"/>
    <w:rsid w:val="002E26A2"/>
    <w:rsid w:val="002E2F29"/>
    <w:rsid w:val="002E3805"/>
    <w:rsid w:val="002E56EB"/>
    <w:rsid w:val="002E6559"/>
    <w:rsid w:val="002E7064"/>
    <w:rsid w:val="002F2A60"/>
    <w:rsid w:val="002F3E6B"/>
    <w:rsid w:val="002F4EF3"/>
    <w:rsid w:val="002F5BE3"/>
    <w:rsid w:val="002F5D68"/>
    <w:rsid w:val="002F7B4E"/>
    <w:rsid w:val="002F7C5A"/>
    <w:rsid w:val="002F7D27"/>
    <w:rsid w:val="003000D6"/>
    <w:rsid w:val="00301971"/>
    <w:rsid w:val="00302A17"/>
    <w:rsid w:val="00302F15"/>
    <w:rsid w:val="0030422E"/>
    <w:rsid w:val="003046FB"/>
    <w:rsid w:val="00305D84"/>
    <w:rsid w:val="00306F72"/>
    <w:rsid w:val="00307CA5"/>
    <w:rsid w:val="003107C5"/>
    <w:rsid w:val="003113D7"/>
    <w:rsid w:val="00312081"/>
    <w:rsid w:val="0031498A"/>
    <w:rsid w:val="00316C38"/>
    <w:rsid w:val="0031711D"/>
    <w:rsid w:val="00321562"/>
    <w:rsid w:val="00322983"/>
    <w:rsid w:val="003233FA"/>
    <w:rsid w:val="00323874"/>
    <w:rsid w:val="00324982"/>
    <w:rsid w:val="00326BE8"/>
    <w:rsid w:val="00326FA1"/>
    <w:rsid w:val="0032734E"/>
    <w:rsid w:val="00327360"/>
    <w:rsid w:val="0033028D"/>
    <w:rsid w:val="00330413"/>
    <w:rsid w:val="00330824"/>
    <w:rsid w:val="003308E9"/>
    <w:rsid w:val="0033115C"/>
    <w:rsid w:val="00331167"/>
    <w:rsid w:val="0033268C"/>
    <w:rsid w:val="00332B1A"/>
    <w:rsid w:val="00332C13"/>
    <w:rsid w:val="0033336F"/>
    <w:rsid w:val="003346B4"/>
    <w:rsid w:val="0033577E"/>
    <w:rsid w:val="00335C40"/>
    <w:rsid w:val="00335D7B"/>
    <w:rsid w:val="003370C9"/>
    <w:rsid w:val="003402F6"/>
    <w:rsid w:val="00342869"/>
    <w:rsid w:val="0034389F"/>
    <w:rsid w:val="00343CE2"/>
    <w:rsid w:val="00346AB7"/>
    <w:rsid w:val="003506BD"/>
    <w:rsid w:val="003509C1"/>
    <w:rsid w:val="00351DC3"/>
    <w:rsid w:val="00352D0B"/>
    <w:rsid w:val="00355098"/>
    <w:rsid w:val="003556EF"/>
    <w:rsid w:val="00355905"/>
    <w:rsid w:val="00357A1C"/>
    <w:rsid w:val="00357E68"/>
    <w:rsid w:val="003603F0"/>
    <w:rsid w:val="00360A12"/>
    <w:rsid w:val="00361449"/>
    <w:rsid w:val="00361D7C"/>
    <w:rsid w:val="00363258"/>
    <w:rsid w:val="0036474B"/>
    <w:rsid w:val="00364C28"/>
    <w:rsid w:val="00365D70"/>
    <w:rsid w:val="003703B4"/>
    <w:rsid w:val="003728C4"/>
    <w:rsid w:val="003729AE"/>
    <w:rsid w:val="0037331D"/>
    <w:rsid w:val="00373522"/>
    <w:rsid w:val="00377D48"/>
    <w:rsid w:val="00380697"/>
    <w:rsid w:val="00382229"/>
    <w:rsid w:val="00383ECD"/>
    <w:rsid w:val="00384F31"/>
    <w:rsid w:val="003853DE"/>
    <w:rsid w:val="00387AD8"/>
    <w:rsid w:val="00390A66"/>
    <w:rsid w:val="00391499"/>
    <w:rsid w:val="00391D37"/>
    <w:rsid w:val="00392F1F"/>
    <w:rsid w:val="00393083"/>
    <w:rsid w:val="00396689"/>
    <w:rsid w:val="00397157"/>
    <w:rsid w:val="003A29F6"/>
    <w:rsid w:val="003A4433"/>
    <w:rsid w:val="003A4563"/>
    <w:rsid w:val="003A537B"/>
    <w:rsid w:val="003A7B19"/>
    <w:rsid w:val="003A7B57"/>
    <w:rsid w:val="003B099E"/>
    <w:rsid w:val="003B1273"/>
    <w:rsid w:val="003B5B31"/>
    <w:rsid w:val="003B69FD"/>
    <w:rsid w:val="003B7C34"/>
    <w:rsid w:val="003C07A8"/>
    <w:rsid w:val="003C104D"/>
    <w:rsid w:val="003C15B0"/>
    <w:rsid w:val="003C18AC"/>
    <w:rsid w:val="003C2151"/>
    <w:rsid w:val="003C2A79"/>
    <w:rsid w:val="003C3081"/>
    <w:rsid w:val="003C4D6E"/>
    <w:rsid w:val="003C5BF6"/>
    <w:rsid w:val="003D09B3"/>
    <w:rsid w:val="003D0F3E"/>
    <w:rsid w:val="003D140E"/>
    <w:rsid w:val="003D60F9"/>
    <w:rsid w:val="003D62BD"/>
    <w:rsid w:val="003D715A"/>
    <w:rsid w:val="003E00ED"/>
    <w:rsid w:val="003E01E2"/>
    <w:rsid w:val="003E05DA"/>
    <w:rsid w:val="003E1CCA"/>
    <w:rsid w:val="003E1ED9"/>
    <w:rsid w:val="003E251A"/>
    <w:rsid w:val="003E28F6"/>
    <w:rsid w:val="003E5C93"/>
    <w:rsid w:val="003E5ECF"/>
    <w:rsid w:val="003E69AC"/>
    <w:rsid w:val="003E6FA1"/>
    <w:rsid w:val="003F0E22"/>
    <w:rsid w:val="003F12B6"/>
    <w:rsid w:val="003F2196"/>
    <w:rsid w:val="003F2560"/>
    <w:rsid w:val="003F4E3C"/>
    <w:rsid w:val="003F7B9F"/>
    <w:rsid w:val="003F7F0B"/>
    <w:rsid w:val="00401678"/>
    <w:rsid w:val="004018D5"/>
    <w:rsid w:val="004019F1"/>
    <w:rsid w:val="00403036"/>
    <w:rsid w:val="004044BC"/>
    <w:rsid w:val="00405C4C"/>
    <w:rsid w:val="004103F9"/>
    <w:rsid w:val="0041147B"/>
    <w:rsid w:val="0041310B"/>
    <w:rsid w:val="00413779"/>
    <w:rsid w:val="00413923"/>
    <w:rsid w:val="004145BC"/>
    <w:rsid w:val="00414C21"/>
    <w:rsid w:val="004157F3"/>
    <w:rsid w:val="00415ACD"/>
    <w:rsid w:val="00416344"/>
    <w:rsid w:val="004172D5"/>
    <w:rsid w:val="00421067"/>
    <w:rsid w:val="00423645"/>
    <w:rsid w:val="00423C1F"/>
    <w:rsid w:val="004243EE"/>
    <w:rsid w:val="00425709"/>
    <w:rsid w:val="00426BDB"/>
    <w:rsid w:val="00427307"/>
    <w:rsid w:val="00431318"/>
    <w:rsid w:val="00431399"/>
    <w:rsid w:val="00431894"/>
    <w:rsid w:val="0043667C"/>
    <w:rsid w:val="00437367"/>
    <w:rsid w:val="00437760"/>
    <w:rsid w:val="0043776D"/>
    <w:rsid w:val="00437B8A"/>
    <w:rsid w:val="00437E0F"/>
    <w:rsid w:val="0044061E"/>
    <w:rsid w:val="00440DAB"/>
    <w:rsid w:val="00441A6F"/>
    <w:rsid w:val="004430B9"/>
    <w:rsid w:val="00443585"/>
    <w:rsid w:val="00443C9C"/>
    <w:rsid w:val="00444A9A"/>
    <w:rsid w:val="00450473"/>
    <w:rsid w:val="00451049"/>
    <w:rsid w:val="004518A5"/>
    <w:rsid w:val="004534E8"/>
    <w:rsid w:val="004559A4"/>
    <w:rsid w:val="004575C1"/>
    <w:rsid w:val="00463647"/>
    <w:rsid w:val="00463A71"/>
    <w:rsid w:val="00465248"/>
    <w:rsid w:val="004655BD"/>
    <w:rsid w:val="004657D7"/>
    <w:rsid w:val="00466F7E"/>
    <w:rsid w:val="00467052"/>
    <w:rsid w:val="004679F4"/>
    <w:rsid w:val="00470C13"/>
    <w:rsid w:val="00470EE7"/>
    <w:rsid w:val="00473F0D"/>
    <w:rsid w:val="00473F7E"/>
    <w:rsid w:val="004745A3"/>
    <w:rsid w:val="00474753"/>
    <w:rsid w:val="004758F5"/>
    <w:rsid w:val="0048356C"/>
    <w:rsid w:val="00483C57"/>
    <w:rsid w:val="00484792"/>
    <w:rsid w:val="00484880"/>
    <w:rsid w:val="0048534D"/>
    <w:rsid w:val="00487991"/>
    <w:rsid w:val="00487F20"/>
    <w:rsid w:val="0049043E"/>
    <w:rsid w:val="0049083A"/>
    <w:rsid w:val="00491948"/>
    <w:rsid w:val="0049199B"/>
    <w:rsid w:val="00493BCC"/>
    <w:rsid w:val="00495D85"/>
    <w:rsid w:val="004965A0"/>
    <w:rsid w:val="004967BC"/>
    <w:rsid w:val="00497A54"/>
    <w:rsid w:val="004A0172"/>
    <w:rsid w:val="004A0DA4"/>
    <w:rsid w:val="004A1EE5"/>
    <w:rsid w:val="004A25DD"/>
    <w:rsid w:val="004A307F"/>
    <w:rsid w:val="004A36B9"/>
    <w:rsid w:val="004A3EC2"/>
    <w:rsid w:val="004A452E"/>
    <w:rsid w:val="004A45F3"/>
    <w:rsid w:val="004A6137"/>
    <w:rsid w:val="004A6D88"/>
    <w:rsid w:val="004B1F3C"/>
    <w:rsid w:val="004B20BE"/>
    <w:rsid w:val="004B4E9B"/>
    <w:rsid w:val="004B57A5"/>
    <w:rsid w:val="004B67F4"/>
    <w:rsid w:val="004C088E"/>
    <w:rsid w:val="004C1CA0"/>
    <w:rsid w:val="004C3001"/>
    <w:rsid w:val="004C3D48"/>
    <w:rsid w:val="004C483D"/>
    <w:rsid w:val="004C4A2E"/>
    <w:rsid w:val="004C5757"/>
    <w:rsid w:val="004C6ACB"/>
    <w:rsid w:val="004D072B"/>
    <w:rsid w:val="004D0A81"/>
    <w:rsid w:val="004D1262"/>
    <w:rsid w:val="004D1478"/>
    <w:rsid w:val="004D226B"/>
    <w:rsid w:val="004D29AA"/>
    <w:rsid w:val="004D5BD1"/>
    <w:rsid w:val="004D633F"/>
    <w:rsid w:val="004D6BF2"/>
    <w:rsid w:val="004E113E"/>
    <w:rsid w:val="004E17C0"/>
    <w:rsid w:val="004E1A7A"/>
    <w:rsid w:val="004E39AC"/>
    <w:rsid w:val="004E3F7C"/>
    <w:rsid w:val="004E46A3"/>
    <w:rsid w:val="004E5C0C"/>
    <w:rsid w:val="004E666D"/>
    <w:rsid w:val="004E6775"/>
    <w:rsid w:val="004E6E6F"/>
    <w:rsid w:val="004E7681"/>
    <w:rsid w:val="004F11CC"/>
    <w:rsid w:val="004F14F6"/>
    <w:rsid w:val="004F15A6"/>
    <w:rsid w:val="004F38BF"/>
    <w:rsid w:val="004F50EC"/>
    <w:rsid w:val="004F7592"/>
    <w:rsid w:val="00501205"/>
    <w:rsid w:val="00501390"/>
    <w:rsid w:val="00502745"/>
    <w:rsid w:val="00502E9B"/>
    <w:rsid w:val="00505E37"/>
    <w:rsid w:val="005069F0"/>
    <w:rsid w:val="00506D73"/>
    <w:rsid w:val="00507188"/>
    <w:rsid w:val="00507C75"/>
    <w:rsid w:val="00507DEB"/>
    <w:rsid w:val="005104DE"/>
    <w:rsid w:val="0051226B"/>
    <w:rsid w:val="0051256E"/>
    <w:rsid w:val="00513409"/>
    <w:rsid w:val="0051405B"/>
    <w:rsid w:val="00514871"/>
    <w:rsid w:val="00515C0B"/>
    <w:rsid w:val="00515C38"/>
    <w:rsid w:val="00515FF0"/>
    <w:rsid w:val="0051654C"/>
    <w:rsid w:val="0053061F"/>
    <w:rsid w:val="00530E1D"/>
    <w:rsid w:val="0053231E"/>
    <w:rsid w:val="00532A5B"/>
    <w:rsid w:val="00533174"/>
    <w:rsid w:val="0053336F"/>
    <w:rsid w:val="00533395"/>
    <w:rsid w:val="00533E37"/>
    <w:rsid w:val="00536402"/>
    <w:rsid w:val="00536685"/>
    <w:rsid w:val="00536705"/>
    <w:rsid w:val="005376CD"/>
    <w:rsid w:val="00542645"/>
    <w:rsid w:val="005429A9"/>
    <w:rsid w:val="00543760"/>
    <w:rsid w:val="00544942"/>
    <w:rsid w:val="005453E4"/>
    <w:rsid w:val="00545C88"/>
    <w:rsid w:val="0055098B"/>
    <w:rsid w:val="00552830"/>
    <w:rsid w:val="00553450"/>
    <w:rsid w:val="00554F1C"/>
    <w:rsid w:val="005556D2"/>
    <w:rsid w:val="00560506"/>
    <w:rsid w:val="00563669"/>
    <w:rsid w:val="005642DF"/>
    <w:rsid w:val="0056465E"/>
    <w:rsid w:val="00565A48"/>
    <w:rsid w:val="00566566"/>
    <w:rsid w:val="00566927"/>
    <w:rsid w:val="00566C63"/>
    <w:rsid w:val="00567EDE"/>
    <w:rsid w:val="00567F1C"/>
    <w:rsid w:val="00567F5D"/>
    <w:rsid w:val="005709AC"/>
    <w:rsid w:val="00570B39"/>
    <w:rsid w:val="00571827"/>
    <w:rsid w:val="00572CED"/>
    <w:rsid w:val="0057362D"/>
    <w:rsid w:val="005737DD"/>
    <w:rsid w:val="00575300"/>
    <w:rsid w:val="00575776"/>
    <w:rsid w:val="00575923"/>
    <w:rsid w:val="0057611A"/>
    <w:rsid w:val="00576C47"/>
    <w:rsid w:val="00577ED7"/>
    <w:rsid w:val="00580829"/>
    <w:rsid w:val="00580B8E"/>
    <w:rsid w:val="00580E3B"/>
    <w:rsid w:val="0058135C"/>
    <w:rsid w:val="005825FA"/>
    <w:rsid w:val="00583331"/>
    <w:rsid w:val="005840E8"/>
    <w:rsid w:val="0059042A"/>
    <w:rsid w:val="005920B6"/>
    <w:rsid w:val="00593AE5"/>
    <w:rsid w:val="00594FDB"/>
    <w:rsid w:val="00595E81"/>
    <w:rsid w:val="00596702"/>
    <w:rsid w:val="00596AF0"/>
    <w:rsid w:val="00596DB3"/>
    <w:rsid w:val="00597435"/>
    <w:rsid w:val="005A0906"/>
    <w:rsid w:val="005A0F76"/>
    <w:rsid w:val="005A104D"/>
    <w:rsid w:val="005A196B"/>
    <w:rsid w:val="005A3E4A"/>
    <w:rsid w:val="005A51DF"/>
    <w:rsid w:val="005A5737"/>
    <w:rsid w:val="005A58CA"/>
    <w:rsid w:val="005B0920"/>
    <w:rsid w:val="005B1799"/>
    <w:rsid w:val="005B4094"/>
    <w:rsid w:val="005B43C8"/>
    <w:rsid w:val="005B5637"/>
    <w:rsid w:val="005B5785"/>
    <w:rsid w:val="005C3AE3"/>
    <w:rsid w:val="005C4087"/>
    <w:rsid w:val="005C4970"/>
    <w:rsid w:val="005C49EE"/>
    <w:rsid w:val="005C4A4D"/>
    <w:rsid w:val="005C514A"/>
    <w:rsid w:val="005C5712"/>
    <w:rsid w:val="005C6576"/>
    <w:rsid w:val="005C68FB"/>
    <w:rsid w:val="005C7409"/>
    <w:rsid w:val="005D1E23"/>
    <w:rsid w:val="005D2183"/>
    <w:rsid w:val="005D5541"/>
    <w:rsid w:val="005D5996"/>
    <w:rsid w:val="005D5B1D"/>
    <w:rsid w:val="005E0031"/>
    <w:rsid w:val="005E01EC"/>
    <w:rsid w:val="005E0FB7"/>
    <w:rsid w:val="005E114A"/>
    <w:rsid w:val="005E13E8"/>
    <w:rsid w:val="005E1E7A"/>
    <w:rsid w:val="005E2871"/>
    <w:rsid w:val="005E45EB"/>
    <w:rsid w:val="005F184E"/>
    <w:rsid w:val="005F18B9"/>
    <w:rsid w:val="005F3696"/>
    <w:rsid w:val="005F4AF9"/>
    <w:rsid w:val="005F5A8C"/>
    <w:rsid w:val="005F6959"/>
    <w:rsid w:val="005F79D6"/>
    <w:rsid w:val="00602DE7"/>
    <w:rsid w:val="00603FA4"/>
    <w:rsid w:val="006042B5"/>
    <w:rsid w:val="00605ABF"/>
    <w:rsid w:val="00606425"/>
    <w:rsid w:val="006072E7"/>
    <w:rsid w:val="00607D6A"/>
    <w:rsid w:val="00612844"/>
    <w:rsid w:val="00612FA3"/>
    <w:rsid w:val="006149CD"/>
    <w:rsid w:val="00616717"/>
    <w:rsid w:val="006200F7"/>
    <w:rsid w:val="00620AEF"/>
    <w:rsid w:val="00620CA2"/>
    <w:rsid w:val="00621D2A"/>
    <w:rsid w:val="00622F2F"/>
    <w:rsid w:val="006255BD"/>
    <w:rsid w:val="00625F5C"/>
    <w:rsid w:val="006266E0"/>
    <w:rsid w:val="00626DA0"/>
    <w:rsid w:val="00627AE5"/>
    <w:rsid w:val="006327C3"/>
    <w:rsid w:val="006329E6"/>
    <w:rsid w:val="00633908"/>
    <w:rsid w:val="00634A31"/>
    <w:rsid w:val="006354FA"/>
    <w:rsid w:val="00635FE9"/>
    <w:rsid w:val="006403B2"/>
    <w:rsid w:val="00643DA6"/>
    <w:rsid w:val="00644E6E"/>
    <w:rsid w:val="006452E3"/>
    <w:rsid w:val="00646730"/>
    <w:rsid w:val="00646F79"/>
    <w:rsid w:val="00650829"/>
    <w:rsid w:val="006508C7"/>
    <w:rsid w:val="00651139"/>
    <w:rsid w:val="006513A9"/>
    <w:rsid w:val="00653925"/>
    <w:rsid w:val="00653D04"/>
    <w:rsid w:val="00654021"/>
    <w:rsid w:val="00654120"/>
    <w:rsid w:val="00654340"/>
    <w:rsid w:val="00654E6E"/>
    <w:rsid w:val="00655F2F"/>
    <w:rsid w:val="00656945"/>
    <w:rsid w:val="00657740"/>
    <w:rsid w:val="0065793D"/>
    <w:rsid w:val="00657AF4"/>
    <w:rsid w:val="00660D55"/>
    <w:rsid w:val="00661CC5"/>
    <w:rsid w:val="00661D04"/>
    <w:rsid w:val="006628C0"/>
    <w:rsid w:val="00662BCD"/>
    <w:rsid w:val="00662F60"/>
    <w:rsid w:val="0066314D"/>
    <w:rsid w:val="00663AE5"/>
    <w:rsid w:val="00663C77"/>
    <w:rsid w:val="00663EC1"/>
    <w:rsid w:val="00663F15"/>
    <w:rsid w:val="006645CA"/>
    <w:rsid w:val="006648F7"/>
    <w:rsid w:val="00666830"/>
    <w:rsid w:val="0067058D"/>
    <w:rsid w:val="006706B9"/>
    <w:rsid w:val="0067100F"/>
    <w:rsid w:val="006721D5"/>
    <w:rsid w:val="00672901"/>
    <w:rsid w:val="00672DD0"/>
    <w:rsid w:val="00673168"/>
    <w:rsid w:val="00673FB9"/>
    <w:rsid w:val="00674609"/>
    <w:rsid w:val="00675DAF"/>
    <w:rsid w:val="006776EE"/>
    <w:rsid w:val="0068125A"/>
    <w:rsid w:val="0068293B"/>
    <w:rsid w:val="00685C6B"/>
    <w:rsid w:val="0068610B"/>
    <w:rsid w:val="00692369"/>
    <w:rsid w:val="0069434F"/>
    <w:rsid w:val="00695BEC"/>
    <w:rsid w:val="006A3248"/>
    <w:rsid w:val="006A3CE2"/>
    <w:rsid w:val="006A7845"/>
    <w:rsid w:val="006A7E47"/>
    <w:rsid w:val="006A7FA4"/>
    <w:rsid w:val="006B08D5"/>
    <w:rsid w:val="006B0DA2"/>
    <w:rsid w:val="006B0DFD"/>
    <w:rsid w:val="006B165B"/>
    <w:rsid w:val="006B1D8D"/>
    <w:rsid w:val="006B2701"/>
    <w:rsid w:val="006B2ED5"/>
    <w:rsid w:val="006B3429"/>
    <w:rsid w:val="006B393D"/>
    <w:rsid w:val="006B54C9"/>
    <w:rsid w:val="006C0E03"/>
    <w:rsid w:val="006C189A"/>
    <w:rsid w:val="006C1E30"/>
    <w:rsid w:val="006C46C5"/>
    <w:rsid w:val="006C519E"/>
    <w:rsid w:val="006C7ABA"/>
    <w:rsid w:val="006C7FD3"/>
    <w:rsid w:val="006D1F46"/>
    <w:rsid w:val="006D33B0"/>
    <w:rsid w:val="006D3CE9"/>
    <w:rsid w:val="006E057C"/>
    <w:rsid w:val="006E1A3E"/>
    <w:rsid w:val="006E34F2"/>
    <w:rsid w:val="006E588B"/>
    <w:rsid w:val="006E6FCC"/>
    <w:rsid w:val="006E763B"/>
    <w:rsid w:val="006F37F3"/>
    <w:rsid w:val="006F5568"/>
    <w:rsid w:val="006F5A03"/>
    <w:rsid w:val="006F5FB6"/>
    <w:rsid w:val="006F6E8F"/>
    <w:rsid w:val="006F748F"/>
    <w:rsid w:val="006F7500"/>
    <w:rsid w:val="007000C7"/>
    <w:rsid w:val="00700774"/>
    <w:rsid w:val="00701F33"/>
    <w:rsid w:val="00702023"/>
    <w:rsid w:val="00703727"/>
    <w:rsid w:val="00704E72"/>
    <w:rsid w:val="0070609D"/>
    <w:rsid w:val="00710185"/>
    <w:rsid w:val="007101F7"/>
    <w:rsid w:val="00710D53"/>
    <w:rsid w:val="00712584"/>
    <w:rsid w:val="00713060"/>
    <w:rsid w:val="0071389F"/>
    <w:rsid w:val="0071434E"/>
    <w:rsid w:val="00716D7B"/>
    <w:rsid w:val="0071763B"/>
    <w:rsid w:val="00721BC8"/>
    <w:rsid w:val="00721C7A"/>
    <w:rsid w:val="00722F88"/>
    <w:rsid w:val="0072491B"/>
    <w:rsid w:val="00727026"/>
    <w:rsid w:val="007305D7"/>
    <w:rsid w:val="007318CA"/>
    <w:rsid w:val="00732213"/>
    <w:rsid w:val="00732419"/>
    <w:rsid w:val="007330C9"/>
    <w:rsid w:val="0073342A"/>
    <w:rsid w:val="00733933"/>
    <w:rsid w:val="00734749"/>
    <w:rsid w:val="00737E1D"/>
    <w:rsid w:val="007401D4"/>
    <w:rsid w:val="007401F5"/>
    <w:rsid w:val="0074152E"/>
    <w:rsid w:val="00741CBE"/>
    <w:rsid w:val="00743AE0"/>
    <w:rsid w:val="00744E06"/>
    <w:rsid w:val="00746564"/>
    <w:rsid w:val="007471E6"/>
    <w:rsid w:val="0075052C"/>
    <w:rsid w:val="007529E4"/>
    <w:rsid w:val="00752AA7"/>
    <w:rsid w:val="00754771"/>
    <w:rsid w:val="00755ED0"/>
    <w:rsid w:val="00757882"/>
    <w:rsid w:val="007612CD"/>
    <w:rsid w:val="0076210C"/>
    <w:rsid w:val="00764290"/>
    <w:rsid w:val="00764A96"/>
    <w:rsid w:val="0076552B"/>
    <w:rsid w:val="00767F1F"/>
    <w:rsid w:val="0077092C"/>
    <w:rsid w:val="00770AE5"/>
    <w:rsid w:val="00770B86"/>
    <w:rsid w:val="00771550"/>
    <w:rsid w:val="00772530"/>
    <w:rsid w:val="0077287D"/>
    <w:rsid w:val="00773D74"/>
    <w:rsid w:val="00774618"/>
    <w:rsid w:val="007766F1"/>
    <w:rsid w:val="0078096E"/>
    <w:rsid w:val="007812F3"/>
    <w:rsid w:val="00783332"/>
    <w:rsid w:val="00783353"/>
    <w:rsid w:val="00784196"/>
    <w:rsid w:val="007846B7"/>
    <w:rsid w:val="007846F0"/>
    <w:rsid w:val="00784B53"/>
    <w:rsid w:val="00786031"/>
    <w:rsid w:val="00787EE3"/>
    <w:rsid w:val="00790EE2"/>
    <w:rsid w:val="00792ABB"/>
    <w:rsid w:val="00793964"/>
    <w:rsid w:val="00794E20"/>
    <w:rsid w:val="007951F2"/>
    <w:rsid w:val="00795DE6"/>
    <w:rsid w:val="007A243A"/>
    <w:rsid w:val="007A2519"/>
    <w:rsid w:val="007A2D2F"/>
    <w:rsid w:val="007A3426"/>
    <w:rsid w:val="007A4388"/>
    <w:rsid w:val="007A69B4"/>
    <w:rsid w:val="007A742E"/>
    <w:rsid w:val="007A7DBD"/>
    <w:rsid w:val="007B52A1"/>
    <w:rsid w:val="007B53D1"/>
    <w:rsid w:val="007B69FC"/>
    <w:rsid w:val="007B6A20"/>
    <w:rsid w:val="007C1766"/>
    <w:rsid w:val="007C2583"/>
    <w:rsid w:val="007C3FCD"/>
    <w:rsid w:val="007C50E7"/>
    <w:rsid w:val="007C70C1"/>
    <w:rsid w:val="007D22E3"/>
    <w:rsid w:val="007D27A6"/>
    <w:rsid w:val="007D4A36"/>
    <w:rsid w:val="007D6DD9"/>
    <w:rsid w:val="007D7106"/>
    <w:rsid w:val="007D717D"/>
    <w:rsid w:val="007E1F1D"/>
    <w:rsid w:val="007E254D"/>
    <w:rsid w:val="007E27C1"/>
    <w:rsid w:val="007E3834"/>
    <w:rsid w:val="007E43D3"/>
    <w:rsid w:val="007E575B"/>
    <w:rsid w:val="007E685B"/>
    <w:rsid w:val="007E7310"/>
    <w:rsid w:val="007F09FD"/>
    <w:rsid w:val="007F188A"/>
    <w:rsid w:val="007F1C36"/>
    <w:rsid w:val="007F2EF5"/>
    <w:rsid w:val="007F5FF7"/>
    <w:rsid w:val="007F6F24"/>
    <w:rsid w:val="007F7273"/>
    <w:rsid w:val="00800DE0"/>
    <w:rsid w:val="0080173A"/>
    <w:rsid w:val="00801EC9"/>
    <w:rsid w:val="0080426A"/>
    <w:rsid w:val="00805D9B"/>
    <w:rsid w:val="00805F35"/>
    <w:rsid w:val="00807F6A"/>
    <w:rsid w:val="00810865"/>
    <w:rsid w:val="0081384E"/>
    <w:rsid w:val="00815006"/>
    <w:rsid w:val="00822320"/>
    <w:rsid w:val="008234C0"/>
    <w:rsid w:val="00825A6B"/>
    <w:rsid w:val="008265A1"/>
    <w:rsid w:val="0083247E"/>
    <w:rsid w:val="008335B3"/>
    <w:rsid w:val="00833B55"/>
    <w:rsid w:val="008342FB"/>
    <w:rsid w:val="008370EE"/>
    <w:rsid w:val="00837E1C"/>
    <w:rsid w:val="00841478"/>
    <w:rsid w:val="0084368B"/>
    <w:rsid w:val="00845297"/>
    <w:rsid w:val="00846252"/>
    <w:rsid w:val="008476BE"/>
    <w:rsid w:val="008479B4"/>
    <w:rsid w:val="00847A0F"/>
    <w:rsid w:val="00847D1D"/>
    <w:rsid w:val="00847F64"/>
    <w:rsid w:val="00850565"/>
    <w:rsid w:val="008514B3"/>
    <w:rsid w:val="00852663"/>
    <w:rsid w:val="008552F8"/>
    <w:rsid w:val="008570D2"/>
    <w:rsid w:val="00857A70"/>
    <w:rsid w:val="00860396"/>
    <w:rsid w:val="0086110E"/>
    <w:rsid w:val="0086179F"/>
    <w:rsid w:val="008618C4"/>
    <w:rsid w:val="00861AF1"/>
    <w:rsid w:val="00862791"/>
    <w:rsid w:val="0086303C"/>
    <w:rsid w:val="0086467F"/>
    <w:rsid w:val="00864BD5"/>
    <w:rsid w:val="0086527E"/>
    <w:rsid w:val="008665FF"/>
    <w:rsid w:val="00866FC1"/>
    <w:rsid w:val="00867A07"/>
    <w:rsid w:val="008727F2"/>
    <w:rsid w:val="00874CEA"/>
    <w:rsid w:val="00875F1C"/>
    <w:rsid w:val="008768BB"/>
    <w:rsid w:val="008768C6"/>
    <w:rsid w:val="008776D2"/>
    <w:rsid w:val="00877A11"/>
    <w:rsid w:val="00877C37"/>
    <w:rsid w:val="00880209"/>
    <w:rsid w:val="00880725"/>
    <w:rsid w:val="00880AEA"/>
    <w:rsid w:val="00880F86"/>
    <w:rsid w:val="00882E48"/>
    <w:rsid w:val="00884332"/>
    <w:rsid w:val="00884BF3"/>
    <w:rsid w:val="00886F87"/>
    <w:rsid w:val="00890BC1"/>
    <w:rsid w:val="008937CE"/>
    <w:rsid w:val="008937DC"/>
    <w:rsid w:val="008938BB"/>
    <w:rsid w:val="00894C9D"/>
    <w:rsid w:val="00894E94"/>
    <w:rsid w:val="00896F05"/>
    <w:rsid w:val="0089776A"/>
    <w:rsid w:val="00897A6B"/>
    <w:rsid w:val="00897E22"/>
    <w:rsid w:val="00897E98"/>
    <w:rsid w:val="00897F31"/>
    <w:rsid w:val="008A02DF"/>
    <w:rsid w:val="008A04BE"/>
    <w:rsid w:val="008A0C95"/>
    <w:rsid w:val="008A28F8"/>
    <w:rsid w:val="008A3E2B"/>
    <w:rsid w:val="008A3E4F"/>
    <w:rsid w:val="008A3F71"/>
    <w:rsid w:val="008A43E8"/>
    <w:rsid w:val="008A6962"/>
    <w:rsid w:val="008B0236"/>
    <w:rsid w:val="008B2EDE"/>
    <w:rsid w:val="008B4753"/>
    <w:rsid w:val="008B491A"/>
    <w:rsid w:val="008B534C"/>
    <w:rsid w:val="008B5DAB"/>
    <w:rsid w:val="008C0DA6"/>
    <w:rsid w:val="008C19F0"/>
    <w:rsid w:val="008C281C"/>
    <w:rsid w:val="008C33B9"/>
    <w:rsid w:val="008C49C4"/>
    <w:rsid w:val="008C5359"/>
    <w:rsid w:val="008C61C2"/>
    <w:rsid w:val="008C7416"/>
    <w:rsid w:val="008D2B86"/>
    <w:rsid w:val="008D3926"/>
    <w:rsid w:val="008D6764"/>
    <w:rsid w:val="008E0515"/>
    <w:rsid w:val="008E183C"/>
    <w:rsid w:val="008E1DBD"/>
    <w:rsid w:val="008E25A8"/>
    <w:rsid w:val="008E329D"/>
    <w:rsid w:val="008E347C"/>
    <w:rsid w:val="008E3617"/>
    <w:rsid w:val="008E4962"/>
    <w:rsid w:val="008E7924"/>
    <w:rsid w:val="008E7E2F"/>
    <w:rsid w:val="008F257E"/>
    <w:rsid w:val="008F2B56"/>
    <w:rsid w:val="008F30BA"/>
    <w:rsid w:val="008F7B6F"/>
    <w:rsid w:val="00901149"/>
    <w:rsid w:val="0090390A"/>
    <w:rsid w:val="00903FDF"/>
    <w:rsid w:val="0090402F"/>
    <w:rsid w:val="00905E9E"/>
    <w:rsid w:val="00906809"/>
    <w:rsid w:val="00907EDB"/>
    <w:rsid w:val="009135DC"/>
    <w:rsid w:val="00915247"/>
    <w:rsid w:val="00917016"/>
    <w:rsid w:val="009171F9"/>
    <w:rsid w:val="0091796F"/>
    <w:rsid w:val="009227E1"/>
    <w:rsid w:val="0092340C"/>
    <w:rsid w:val="00924900"/>
    <w:rsid w:val="009250FE"/>
    <w:rsid w:val="00926675"/>
    <w:rsid w:val="009339E5"/>
    <w:rsid w:val="00934603"/>
    <w:rsid w:val="009353D7"/>
    <w:rsid w:val="00937CA9"/>
    <w:rsid w:val="009411E4"/>
    <w:rsid w:val="00942373"/>
    <w:rsid w:val="0094306A"/>
    <w:rsid w:val="0094404A"/>
    <w:rsid w:val="00946CEA"/>
    <w:rsid w:val="00947056"/>
    <w:rsid w:val="00947433"/>
    <w:rsid w:val="009503EF"/>
    <w:rsid w:val="00952EE4"/>
    <w:rsid w:val="00953AE4"/>
    <w:rsid w:val="00960202"/>
    <w:rsid w:val="00962FA1"/>
    <w:rsid w:val="009630F8"/>
    <w:rsid w:val="00963527"/>
    <w:rsid w:val="00963EDC"/>
    <w:rsid w:val="0096482A"/>
    <w:rsid w:val="0096589F"/>
    <w:rsid w:val="00967572"/>
    <w:rsid w:val="00967EC9"/>
    <w:rsid w:val="009716E1"/>
    <w:rsid w:val="00972DC5"/>
    <w:rsid w:val="0097322A"/>
    <w:rsid w:val="00974940"/>
    <w:rsid w:val="0097555D"/>
    <w:rsid w:val="00975A33"/>
    <w:rsid w:val="00976848"/>
    <w:rsid w:val="00976AB6"/>
    <w:rsid w:val="00977C94"/>
    <w:rsid w:val="009811A0"/>
    <w:rsid w:val="00983FAF"/>
    <w:rsid w:val="009843E5"/>
    <w:rsid w:val="00984EDF"/>
    <w:rsid w:val="009865D6"/>
    <w:rsid w:val="00986F26"/>
    <w:rsid w:val="00987B75"/>
    <w:rsid w:val="0099102F"/>
    <w:rsid w:val="00991498"/>
    <w:rsid w:val="00991EEB"/>
    <w:rsid w:val="00992E86"/>
    <w:rsid w:val="00993241"/>
    <w:rsid w:val="00994A78"/>
    <w:rsid w:val="00995E1A"/>
    <w:rsid w:val="00996D21"/>
    <w:rsid w:val="00996D5B"/>
    <w:rsid w:val="00996F9C"/>
    <w:rsid w:val="00997F7D"/>
    <w:rsid w:val="009A0DDB"/>
    <w:rsid w:val="009A14BC"/>
    <w:rsid w:val="009A3D0F"/>
    <w:rsid w:val="009A40EC"/>
    <w:rsid w:val="009A5E9B"/>
    <w:rsid w:val="009A69D9"/>
    <w:rsid w:val="009A74EB"/>
    <w:rsid w:val="009A7A80"/>
    <w:rsid w:val="009B02A1"/>
    <w:rsid w:val="009B056E"/>
    <w:rsid w:val="009B0888"/>
    <w:rsid w:val="009B2720"/>
    <w:rsid w:val="009B3C8D"/>
    <w:rsid w:val="009B495E"/>
    <w:rsid w:val="009B4B6B"/>
    <w:rsid w:val="009B4D18"/>
    <w:rsid w:val="009B587C"/>
    <w:rsid w:val="009B5914"/>
    <w:rsid w:val="009B6802"/>
    <w:rsid w:val="009B684A"/>
    <w:rsid w:val="009C2C13"/>
    <w:rsid w:val="009C31B6"/>
    <w:rsid w:val="009C7C75"/>
    <w:rsid w:val="009D1C94"/>
    <w:rsid w:val="009D2050"/>
    <w:rsid w:val="009D2547"/>
    <w:rsid w:val="009D2DCF"/>
    <w:rsid w:val="009D4F09"/>
    <w:rsid w:val="009D58D1"/>
    <w:rsid w:val="009D648A"/>
    <w:rsid w:val="009E0DA7"/>
    <w:rsid w:val="009E1395"/>
    <w:rsid w:val="009E19B3"/>
    <w:rsid w:val="009E36DB"/>
    <w:rsid w:val="009E4008"/>
    <w:rsid w:val="009E46E6"/>
    <w:rsid w:val="009E632E"/>
    <w:rsid w:val="009E763F"/>
    <w:rsid w:val="009E7ED2"/>
    <w:rsid w:val="009F002C"/>
    <w:rsid w:val="009F0A65"/>
    <w:rsid w:val="009F15E3"/>
    <w:rsid w:val="009F214E"/>
    <w:rsid w:val="009F31F3"/>
    <w:rsid w:val="00A00E16"/>
    <w:rsid w:val="00A00F67"/>
    <w:rsid w:val="00A01486"/>
    <w:rsid w:val="00A01810"/>
    <w:rsid w:val="00A020B2"/>
    <w:rsid w:val="00A030A9"/>
    <w:rsid w:val="00A0382E"/>
    <w:rsid w:val="00A04668"/>
    <w:rsid w:val="00A048D7"/>
    <w:rsid w:val="00A0569F"/>
    <w:rsid w:val="00A10010"/>
    <w:rsid w:val="00A10868"/>
    <w:rsid w:val="00A10C04"/>
    <w:rsid w:val="00A11587"/>
    <w:rsid w:val="00A13BCF"/>
    <w:rsid w:val="00A140EC"/>
    <w:rsid w:val="00A14668"/>
    <w:rsid w:val="00A1487C"/>
    <w:rsid w:val="00A15474"/>
    <w:rsid w:val="00A16016"/>
    <w:rsid w:val="00A20305"/>
    <w:rsid w:val="00A20BBC"/>
    <w:rsid w:val="00A2135B"/>
    <w:rsid w:val="00A22738"/>
    <w:rsid w:val="00A22DA9"/>
    <w:rsid w:val="00A24FFC"/>
    <w:rsid w:val="00A25288"/>
    <w:rsid w:val="00A25454"/>
    <w:rsid w:val="00A25571"/>
    <w:rsid w:val="00A26133"/>
    <w:rsid w:val="00A2742E"/>
    <w:rsid w:val="00A27C0A"/>
    <w:rsid w:val="00A31125"/>
    <w:rsid w:val="00A3550F"/>
    <w:rsid w:val="00A3589A"/>
    <w:rsid w:val="00A35AFC"/>
    <w:rsid w:val="00A36464"/>
    <w:rsid w:val="00A36DA7"/>
    <w:rsid w:val="00A419AA"/>
    <w:rsid w:val="00A43562"/>
    <w:rsid w:val="00A45777"/>
    <w:rsid w:val="00A4604A"/>
    <w:rsid w:val="00A46D72"/>
    <w:rsid w:val="00A46E49"/>
    <w:rsid w:val="00A51505"/>
    <w:rsid w:val="00A51523"/>
    <w:rsid w:val="00A52094"/>
    <w:rsid w:val="00A54F46"/>
    <w:rsid w:val="00A55387"/>
    <w:rsid w:val="00A570FC"/>
    <w:rsid w:val="00A57BDF"/>
    <w:rsid w:val="00A60100"/>
    <w:rsid w:val="00A612A0"/>
    <w:rsid w:val="00A615E4"/>
    <w:rsid w:val="00A61F3E"/>
    <w:rsid w:val="00A64862"/>
    <w:rsid w:val="00A67F31"/>
    <w:rsid w:val="00A70155"/>
    <w:rsid w:val="00A70865"/>
    <w:rsid w:val="00A71170"/>
    <w:rsid w:val="00A71425"/>
    <w:rsid w:val="00A7373C"/>
    <w:rsid w:val="00A739FD"/>
    <w:rsid w:val="00A745DE"/>
    <w:rsid w:val="00A74717"/>
    <w:rsid w:val="00A74C7B"/>
    <w:rsid w:val="00A75809"/>
    <w:rsid w:val="00A763FF"/>
    <w:rsid w:val="00A7692A"/>
    <w:rsid w:val="00A76A46"/>
    <w:rsid w:val="00A82424"/>
    <w:rsid w:val="00A824A8"/>
    <w:rsid w:val="00A83FD4"/>
    <w:rsid w:val="00A84D72"/>
    <w:rsid w:val="00A855FF"/>
    <w:rsid w:val="00A85AE4"/>
    <w:rsid w:val="00A90D16"/>
    <w:rsid w:val="00A93DD1"/>
    <w:rsid w:val="00A940B6"/>
    <w:rsid w:val="00A940FB"/>
    <w:rsid w:val="00A94859"/>
    <w:rsid w:val="00A963FD"/>
    <w:rsid w:val="00A96C99"/>
    <w:rsid w:val="00A9704C"/>
    <w:rsid w:val="00AA00D5"/>
    <w:rsid w:val="00AA0326"/>
    <w:rsid w:val="00AA2064"/>
    <w:rsid w:val="00AA275D"/>
    <w:rsid w:val="00AA3180"/>
    <w:rsid w:val="00AA4122"/>
    <w:rsid w:val="00AA4D64"/>
    <w:rsid w:val="00AA5098"/>
    <w:rsid w:val="00AA67BF"/>
    <w:rsid w:val="00AA7729"/>
    <w:rsid w:val="00AB0691"/>
    <w:rsid w:val="00AB0A8B"/>
    <w:rsid w:val="00AB0B93"/>
    <w:rsid w:val="00AB1583"/>
    <w:rsid w:val="00AB17CD"/>
    <w:rsid w:val="00AB2501"/>
    <w:rsid w:val="00AB2877"/>
    <w:rsid w:val="00AB2E95"/>
    <w:rsid w:val="00AB3E60"/>
    <w:rsid w:val="00AB464D"/>
    <w:rsid w:val="00AB5343"/>
    <w:rsid w:val="00AB5D65"/>
    <w:rsid w:val="00AB6072"/>
    <w:rsid w:val="00AB65F9"/>
    <w:rsid w:val="00AC28AD"/>
    <w:rsid w:val="00AC4388"/>
    <w:rsid w:val="00AC4AC5"/>
    <w:rsid w:val="00AD2054"/>
    <w:rsid w:val="00AD6845"/>
    <w:rsid w:val="00AD6CD5"/>
    <w:rsid w:val="00AD6EB1"/>
    <w:rsid w:val="00AE03AC"/>
    <w:rsid w:val="00AE6035"/>
    <w:rsid w:val="00AE61F9"/>
    <w:rsid w:val="00AE73B4"/>
    <w:rsid w:val="00AE7461"/>
    <w:rsid w:val="00AF0DA6"/>
    <w:rsid w:val="00AF1AE0"/>
    <w:rsid w:val="00AF1D45"/>
    <w:rsid w:val="00AF2520"/>
    <w:rsid w:val="00AF3E0A"/>
    <w:rsid w:val="00AF5878"/>
    <w:rsid w:val="00AF7EE8"/>
    <w:rsid w:val="00B019ED"/>
    <w:rsid w:val="00B02CF3"/>
    <w:rsid w:val="00B05F7A"/>
    <w:rsid w:val="00B063B1"/>
    <w:rsid w:val="00B07429"/>
    <w:rsid w:val="00B116BD"/>
    <w:rsid w:val="00B11DBD"/>
    <w:rsid w:val="00B1370D"/>
    <w:rsid w:val="00B15094"/>
    <w:rsid w:val="00B21AFA"/>
    <w:rsid w:val="00B22DB3"/>
    <w:rsid w:val="00B22F9A"/>
    <w:rsid w:val="00B23D43"/>
    <w:rsid w:val="00B243D4"/>
    <w:rsid w:val="00B24AA8"/>
    <w:rsid w:val="00B25B1A"/>
    <w:rsid w:val="00B27DD1"/>
    <w:rsid w:val="00B316D8"/>
    <w:rsid w:val="00B317B4"/>
    <w:rsid w:val="00B329FE"/>
    <w:rsid w:val="00B350CC"/>
    <w:rsid w:val="00B35789"/>
    <w:rsid w:val="00B36BC2"/>
    <w:rsid w:val="00B41205"/>
    <w:rsid w:val="00B41600"/>
    <w:rsid w:val="00B423E0"/>
    <w:rsid w:val="00B42B1D"/>
    <w:rsid w:val="00B454BD"/>
    <w:rsid w:val="00B504F0"/>
    <w:rsid w:val="00B50E44"/>
    <w:rsid w:val="00B51E2E"/>
    <w:rsid w:val="00B51E92"/>
    <w:rsid w:val="00B5206D"/>
    <w:rsid w:val="00B55BE0"/>
    <w:rsid w:val="00B56A1A"/>
    <w:rsid w:val="00B56C62"/>
    <w:rsid w:val="00B570E3"/>
    <w:rsid w:val="00B5745A"/>
    <w:rsid w:val="00B576BF"/>
    <w:rsid w:val="00B57E4B"/>
    <w:rsid w:val="00B6218B"/>
    <w:rsid w:val="00B6364C"/>
    <w:rsid w:val="00B6379C"/>
    <w:rsid w:val="00B669CC"/>
    <w:rsid w:val="00B6707D"/>
    <w:rsid w:val="00B67820"/>
    <w:rsid w:val="00B702EB"/>
    <w:rsid w:val="00B713C1"/>
    <w:rsid w:val="00B745C2"/>
    <w:rsid w:val="00B7566D"/>
    <w:rsid w:val="00B75683"/>
    <w:rsid w:val="00B76D06"/>
    <w:rsid w:val="00B76E5E"/>
    <w:rsid w:val="00B81E4E"/>
    <w:rsid w:val="00B82134"/>
    <w:rsid w:val="00B82887"/>
    <w:rsid w:val="00B83A4E"/>
    <w:rsid w:val="00B853B5"/>
    <w:rsid w:val="00B85B07"/>
    <w:rsid w:val="00B85FD4"/>
    <w:rsid w:val="00B86329"/>
    <w:rsid w:val="00B8669E"/>
    <w:rsid w:val="00B90D4A"/>
    <w:rsid w:val="00B94FA7"/>
    <w:rsid w:val="00B9675F"/>
    <w:rsid w:val="00B96DD4"/>
    <w:rsid w:val="00B97DDE"/>
    <w:rsid w:val="00BA071D"/>
    <w:rsid w:val="00BA198D"/>
    <w:rsid w:val="00BA2E7F"/>
    <w:rsid w:val="00BA4274"/>
    <w:rsid w:val="00BA4F0A"/>
    <w:rsid w:val="00BA5352"/>
    <w:rsid w:val="00BA578F"/>
    <w:rsid w:val="00BA61A7"/>
    <w:rsid w:val="00BB0811"/>
    <w:rsid w:val="00BB0E79"/>
    <w:rsid w:val="00BB2A52"/>
    <w:rsid w:val="00BB4172"/>
    <w:rsid w:val="00BB56CF"/>
    <w:rsid w:val="00BB6BB2"/>
    <w:rsid w:val="00BB7532"/>
    <w:rsid w:val="00BB79EA"/>
    <w:rsid w:val="00BC0D9F"/>
    <w:rsid w:val="00BC45D0"/>
    <w:rsid w:val="00BC5BEF"/>
    <w:rsid w:val="00BC5EAA"/>
    <w:rsid w:val="00BC66C3"/>
    <w:rsid w:val="00BD00EF"/>
    <w:rsid w:val="00BD113C"/>
    <w:rsid w:val="00BD2190"/>
    <w:rsid w:val="00BD2B60"/>
    <w:rsid w:val="00BD367D"/>
    <w:rsid w:val="00BD4CC6"/>
    <w:rsid w:val="00BD5ACE"/>
    <w:rsid w:val="00BD73D3"/>
    <w:rsid w:val="00BE292F"/>
    <w:rsid w:val="00BE338D"/>
    <w:rsid w:val="00BE34C1"/>
    <w:rsid w:val="00BE6A2E"/>
    <w:rsid w:val="00BE6C34"/>
    <w:rsid w:val="00BF1251"/>
    <w:rsid w:val="00BF272A"/>
    <w:rsid w:val="00BF2BC1"/>
    <w:rsid w:val="00BF6876"/>
    <w:rsid w:val="00BF6931"/>
    <w:rsid w:val="00C01859"/>
    <w:rsid w:val="00C021B7"/>
    <w:rsid w:val="00C02211"/>
    <w:rsid w:val="00C02DBD"/>
    <w:rsid w:val="00C03EFB"/>
    <w:rsid w:val="00C03FED"/>
    <w:rsid w:val="00C05178"/>
    <w:rsid w:val="00C07DA7"/>
    <w:rsid w:val="00C102F2"/>
    <w:rsid w:val="00C15163"/>
    <w:rsid w:val="00C15F39"/>
    <w:rsid w:val="00C16FF3"/>
    <w:rsid w:val="00C175C4"/>
    <w:rsid w:val="00C204F3"/>
    <w:rsid w:val="00C21207"/>
    <w:rsid w:val="00C216BB"/>
    <w:rsid w:val="00C22B61"/>
    <w:rsid w:val="00C22BCE"/>
    <w:rsid w:val="00C23F61"/>
    <w:rsid w:val="00C25354"/>
    <w:rsid w:val="00C260DB"/>
    <w:rsid w:val="00C267BD"/>
    <w:rsid w:val="00C27E99"/>
    <w:rsid w:val="00C27F34"/>
    <w:rsid w:val="00C35692"/>
    <w:rsid w:val="00C36383"/>
    <w:rsid w:val="00C36805"/>
    <w:rsid w:val="00C36862"/>
    <w:rsid w:val="00C37090"/>
    <w:rsid w:val="00C3797A"/>
    <w:rsid w:val="00C40A41"/>
    <w:rsid w:val="00C4200C"/>
    <w:rsid w:val="00C42677"/>
    <w:rsid w:val="00C42A09"/>
    <w:rsid w:val="00C42AAD"/>
    <w:rsid w:val="00C44E11"/>
    <w:rsid w:val="00C453F4"/>
    <w:rsid w:val="00C4590B"/>
    <w:rsid w:val="00C45EE4"/>
    <w:rsid w:val="00C461C3"/>
    <w:rsid w:val="00C46AB3"/>
    <w:rsid w:val="00C46C6E"/>
    <w:rsid w:val="00C507FF"/>
    <w:rsid w:val="00C5232B"/>
    <w:rsid w:val="00C52E43"/>
    <w:rsid w:val="00C54634"/>
    <w:rsid w:val="00C557A5"/>
    <w:rsid w:val="00C56A47"/>
    <w:rsid w:val="00C61AF0"/>
    <w:rsid w:val="00C61FB9"/>
    <w:rsid w:val="00C62446"/>
    <w:rsid w:val="00C627F0"/>
    <w:rsid w:val="00C62EFC"/>
    <w:rsid w:val="00C7112A"/>
    <w:rsid w:val="00C71C1C"/>
    <w:rsid w:val="00C71E80"/>
    <w:rsid w:val="00C74880"/>
    <w:rsid w:val="00C7543B"/>
    <w:rsid w:val="00C75943"/>
    <w:rsid w:val="00C762F4"/>
    <w:rsid w:val="00C77261"/>
    <w:rsid w:val="00C813F1"/>
    <w:rsid w:val="00C82391"/>
    <w:rsid w:val="00C8265F"/>
    <w:rsid w:val="00C8432F"/>
    <w:rsid w:val="00C84483"/>
    <w:rsid w:val="00C85057"/>
    <w:rsid w:val="00C8508A"/>
    <w:rsid w:val="00C86783"/>
    <w:rsid w:val="00C9078F"/>
    <w:rsid w:val="00C91011"/>
    <w:rsid w:val="00C918B3"/>
    <w:rsid w:val="00C92B56"/>
    <w:rsid w:val="00C92FF5"/>
    <w:rsid w:val="00C951E9"/>
    <w:rsid w:val="00C9577D"/>
    <w:rsid w:val="00C96B62"/>
    <w:rsid w:val="00C97877"/>
    <w:rsid w:val="00CA2708"/>
    <w:rsid w:val="00CA3D80"/>
    <w:rsid w:val="00CA61C5"/>
    <w:rsid w:val="00CA629B"/>
    <w:rsid w:val="00CB0C2D"/>
    <w:rsid w:val="00CB1364"/>
    <w:rsid w:val="00CB14E5"/>
    <w:rsid w:val="00CB2600"/>
    <w:rsid w:val="00CB34D3"/>
    <w:rsid w:val="00CB35EA"/>
    <w:rsid w:val="00CB4684"/>
    <w:rsid w:val="00CB57A7"/>
    <w:rsid w:val="00CC1E5B"/>
    <w:rsid w:val="00CC35D9"/>
    <w:rsid w:val="00CC36CA"/>
    <w:rsid w:val="00CC7312"/>
    <w:rsid w:val="00CC7844"/>
    <w:rsid w:val="00CD0279"/>
    <w:rsid w:val="00CD06A4"/>
    <w:rsid w:val="00CD329B"/>
    <w:rsid w:val="00CD3DB2"/>
    <w:rsid w:val="00CE3C07"/>
    <w:rsid w:val="00CE43AC"/>
    <w:rsid w:val="00CE473D"/>
    <w:rsid w:val="00CE74EC"/>
    <w:rsid w:val="00CE776A"/>
    <w:rsid w:val="00CF060B"/>
    <w:rsid w:val="00CF0B50"/>
    <w:rsid w:val="00CF1123"/>
    <w:rsid w:val="00CF185D"/>
    <w:rsid w:val="00CF4BEA"/>
    <w:rsid w:val="00CF5AD4"/>
    <w:rsid w:val="00CF7E07"/>
    <w:rsid w:val="00D00457"/>
    <w:rsid w:val="00D004DD"/>
    <w:rsid w:val="00D00AFD"/>
    <w:rsid w:val="00D01188"/>
    <w:rsid w:val="00D0166F"/>
    <w:rsid w:val="00D035E3"/>
    <w:rsid w:val="00D03801"/>
    <w:rsid w:val="00D03FF2"/>
    <w:rsid w:val="00D05E08"/>
    <w:rsid w:val="00D07E8D"/>
    <w:rsid w:val="00D1042E"/>
    <w:rsid w:val="00D139B0"/>
    <w:rsid w:val="00D149EA"/>
    <w:rsid w:val="00D15456"/>
    <w:rsid w:val="00D15932"/>
    <w:rsid w:val="00D15DA5"/>
    <w:rsid w:val="00D163CB"/>
    <w:rsid w:val="00D223CE"/>
    <w:rsid w:val="00D2246B"/>
    <w:rsid w:val="00D238A0"/>
    <w:rsid w:val="00D23F16"/>
    <w:rsid w:val="00D24710"/>
    <w:rsid w:val="00D25310"/>
    <w:rsid w:val="00D26EF8"/>
    <w:rsid w:val="00D27669"/>
    <w:rsid w:val="00D31A07"/>
    <w:rsid w:val="00D32419"/>
    <w:rsid w:val="00D32EBA"/>
    <w:rsid w:val="00D349EB"/>
    <w:rsid w:val="00D35097"/>
    <w:rsid w:val="00D35BC1"/>
    <w:rsid w:val="00D37A6B"/>
    <w:rsid w:val="00D405B5"/>
    <w:rsid w:val="00D43329"/>
    <w:rsid w:val="00D44215"/>
    <w:rsid w:val="00D445CB"/>
    <w:rsid w:val="00D46E73"/>
    <w:rsid w:val="00D4727C"/>
    <w:rsid w:val="00D50E7B"/>
    <w:rsid w:val="00D51131"/>
    <w:rsid w:val="00D53E1D"/>
    <w:rsid w:val="00D543AC"/>
    <w:rsid w:val="00D5504E"/>
    <w:rsid w:val="00D61C70"/>
    <w:rsid w:val="00D623AB"/>
    <w:rsid w:val="00D65ED9"/>
    <w:rsid w:val="00D6626E"/>
    <w:rsid w:val="00D6691C"/>
    <w:rsid w:val="00D66D31"/>
    <w:rsid w:val="00D67626"/>
    <w:rsid w:val="00D70836"/>
    <w:rsid w:val="00D7120C"/>
    <w:rsid w:val="00D733AE"/>
    <w:rsid w:val="00D7353F"/>
    <w:rsid w:val="00D73937"/>
    <w:rsid w:val="00D76830"/>
    <w:rsid w:val="00D77C47"/>
    <w:rsid w:val="00D812B9"/>
    <w:rsid w:val="00D83007"/>
    <w:rsid w:val="00D852F7"/>
    <w:rsid w:val="00D857B3"/>
    <w:rsid w:val="00D87322"/>
    <w:rsid w:val="00D8763D"/>
    <w:rsid w:val="00D87E33"/>
    <w:rsid w:val="00D90745"/>
    <w:rsid w:val="00D9079D"/>
    <w:rsid w:val="00D92926"/>
    <w:rsid w:val="00D930A2"/>
    <w:rsid w:val="00D9367C"/>
    <w:rsid w:val="00D94657"/>
    <w:rsid w:val="00D95C9E"/>
    <w:rsid w:val="00D95DEB"/>
    <w:rsid w:val="00D96DFA"/>
    <w:rsid w:val="00D96EE6"/>
    <w:rsid w:val="00D97420"/>
    <w:rsid w:val="00DA06FC"/>
    <w:rsid w:val="00DA0DFD"/>
    <w:rsid w:val="00DA0F05"/>
    <w:rsid w:val="00DA14B9"/>
    <w:rsid w:val="00DA63A5"/>
    <w:rsid w:val="00DA7CCD"/>
    <w:rsid w:val="00DB00A2"/>
    <w:rsid w:val="00DB01A8"/>
    <w:rsid w:val="00DB1C73"/>
    <w:rsid w:val="00DB1D66"/>
    <w:rsid w:val="00DB2B12"/>
    <w:rsid w:val="00DB366E"/>
    <w:rsid w:val="00DB4584"/>
    <w:rsid w:val="00DB58F2"/>
    <w:rsid w:val="00DB69D3"/>
    <w:rsid w:val="00DB6B57"/>
    <w:rsid w:val="00DC0117"/>
    <w:rsid w:val="00DC233B"/>
    <w:rsid w:val="00DC3315"/>
    <w:rsid w:val="00DC3766"/>
    <w:rsid w:val="00DC37AC"/>
    <w:rsid w:val="00DC3D2F"/>
    <w:rsid w:val="00DC3DF0"/>
    <w:rsid w:val="00DC440C"/>
    <w:rsid w:val="00DC4413"/>
    <w:rsid w:val="00DC47FC"/>
    <w:rsid w:val="00DC7796"/>
    <w:rsid w:val="00DD033C"/>
    <w:rsid w:val="00DD06D5"/>
    <w:rsid w:val="00DD0A53"/>
    <w:rsid w:val="00DD123F"/>
    <w:rsid w:val="00DD137E"/>
    <w:rsid w:val="00DD538B"/>
    <w:rsid w:val="00DD68EE"/>
    <w:rsid w:val="00DD6F92"/>
    <w:rsid w:val="00DD79A2"/>
    <w:rsid w:val="00DE0240"/>
    <w:rsid w:val="00DE1292"/>
    <w:rsid w:val="00DE3B54"/>
    <w:rsid w:val="00DE58DB"/>
    <w:rsid w:val="00DE5C9D"/>
    <w:rsid w:val="00DF0097"/>
    <w:rsid w:val="00DF08E3"/>
    <w:rsid w:val="00DF0B98"/>
    <w:rsid w:val="00DF184F"/>
    <w:rsid w:val="00DF2855"/>
    <w:rsid w:val="00DF2C3B"/>
    <w:rsid w:val="00DF2E5E"/>
    <w:rsid w:val="00DF3959"/>
    <w:rsid w:val="00DF3E7C"/>
    <w:rsid w:val="00DF5F34"/>
    <w:rsid w:val="00DF62A4"/>
    <w:rsid w:val="00DF7027"/>
    <w:rsid w:val="00E0189B"/>
    <w:rsid w:val="00E01DB3"/>
    <w:rsid w:val="00E02B51"/>
    <w:rsid w:val="00E03456"/>
    <w:rsid w:val="00E046C4"/>
    <w:rsid w:val="00E069D5"/>
    <w:rsid w:val="00E07DFF"/>
    <w:rsid w:val="00E1069E"/>
    <w:rsid w:val="00E114AD"/>
    <w:rsid w:val="00E11556"/>
    <w:rsid w:val="00E142E5"/>
    <w:rsid w:val="00E143AA"/>
    <w:rsid w:val="00E1469A"/>
    <w:rsid w:val="00E14E7B"/>
    <w:rsid w:val="00E167BD"/>
    <w:rsid w:val="00E211FE"/>
    <w:rsid w:val="00E266A9"/>
    <w:rsid w:val="00E271F5"/>
    <w:rsid w:val="00E303A5"/>
    <w:rsid w:val="00E31199"/>
    <w:rsid w:val="00E3131A"/>
    <w:rsid w:val="00E325F6"/>
    <w:rsid w:val="00E326B0"/>
    <w:rsid w:val="00E327F5"/>
    <w:rsid w:val="00E32A92"/>
    <w:rsid w:val="00E34F1F"/>
    <w:rsid w:val="00E3501E"/>
    <w:rsid w:val="00E373F7"/>
    <w:rsid w:val="00E407D0"/>
    <w:rsid w:val="00E40A2D"/>
    <w:rsid w:val="00E413EA"/>
    <w:rsid w:val="00E417AB"/>
    <w:rsid w:val="00E41B49"/>
    <w:rsid w:val="00E42CE1"/>
    <w:rsid w:val="00E438B1"/>
    <w:rsid w:val="00E457A9"/>
    <w:rsid w:val="00E45D11"/>
    <w:rsid w:val="00E46D65"/>
    <w:rsid w:val="00E47EA0"/>
    <w:rsid w:val="00E50A6B"/>
    <w:rsid w:val="00E5128B"/>
    <w:rsid w:val="00E52B78"/>
    <w:rsid w:val="00E535A8"/>
    <w:rsid w:val="00E551D6"/>
    <w:rsid w:val="00E55702"/>
    <w:rsid w:val="00E563A7"/>
    <w:rsid w:val="00E573CB"/>
    <w:rsid w:val="00E60564"/>
    <w:rsid w:val="00E6070E"/>
    <w:rsid w:val="00E60BB5"/>
    <w:rsid w:val="00E614A5"/>
    <w:rsid w:val="00E61A16"/>
    <w:rsid w:val="00E61DBA"/>
    <w:rsid w:val="00E62B9A"/>
    <w:rsid w:val="00E62D2B"/>
    <w:rsid w:val="00E66FB0"/>
    <w:rsid w:val="00E674D9"/>
    <w:rsid w:val="00E703A9"/>
    <w:rsid w:val="00E70C1B"/>
    <w:rsid w:val="00E70CE5"/>
    <w:rsid w:val="00E7114B"/>
    <w:rsid w:val="00E725C8"/>
    <w:rsid w:val="00E729B5"/>
    <w:rsid w:val="00E72F63"/>
    <w:rsid w:val="00E76415"/>
    <w:rsid w:val="00E76493"/>
    <w:rsid w:val="00E7790E"/>
    <w:rsid w:val="00E812FB"/>
    <w:rsid w:val="00E81340"/>
    <w:rsid w:val="00E8175A"/>
    <w:rsid w:val="00E83B7B"/>
    <w:rsid w:val="00E8476E"/>
    <w:rsid w:val="00E853F8"/>
    <w:rsid w:val="00E86218"/>
    <w:rsid w:val="00E9401B"/>
    <w:rsid w:val="00E946AD"/>
    <w:rsid w:val="00E9519A"/>
    <w:rsid w:val="00E96AA9"/>
    <w:rsid w:val="00E9732C"/>
    <w:rsid w:val="00EA01F4"/>
    <w:rsid w:val="00EA0637"/>
    <w:rsid w:val="00EA0AF1"/>
    <w:rsid w:val="00EA0B5D"/>
    <w:rsid w:val="00EA31AC"/>
    <w:rsid w:val="00EA493E"/>
    <w:rsid w:val="00EA4C31"/>
    <w:rsid w:val="00EA5958"/>
    <w:rsid w:val="00EA6D31"/>
    <w:rsid w:val="00EB0259"/>
    <w:rsid w:val="00EB055B"/>
    <w:rsid w:val="00EB132E"/>
    <w:rsid w:val="00EB1EB8"/>
    <w:rsid w:val="00EB231B"/>
    <w:rsid w:val="00EB2799"/>
    <w:rsid w:val="00EB391B"/>
    <w:rsid w:val="00EB452A"/>
    <w:rsid w:val="00EC08CA"/>
    <w:rsid w:val="00EC0C5C"/>
    <w:rsid w:val="00EC1209"/>
    <w:rsid w:val="00EC125C"/>
    <w:rsid w:val="00EC52D1"/>
    <w:rsid w:val="00EC5813"/>
    <w:rsid w:val="00EC5AE8"/>
    <w:rsid w:val="00EC65D4"/>
    <w:rsid w:val="00ED2016"/>
    <w:rsid w:val="00ED2AD8"/>
    <w:rsid w:val="00ED2C70"/>
    <w:rsid w:val="00ED3ABA"/>
    <w:rsid w:val="00ED3E2D"/>
    <w:rsid w:val="00ED42E3"/>
    <w:rsid w:val="00ED6F2A"/>
    <w:rsid w:val="00ED77E9"/>
    <w:rsid w:val="00EE07A3"/>
    <w:rsid w:val="00EE2AB2"/>
    <w:rsid w:val="00EE2DB7"/>
    <w:rsid w:val="00EE3D66"/>
    <w:rsid w:val="00EE3DA2"/>
    <w:rsid w:val="00EE41CE"/>
    <w:rsid w:val="00EF13DF"/>
    <w:rsid w:val="00EF2DD5"/>
    <w:rsid w:val="00EF340E"/>
    <w:rsid w:val="00EF3C55"/>
    <w:rsid w:val="00EF43BB"/>
    <w:rsid w:val="00EF489C"/>
    <w:rsid w:val="00EF57D6"/>
    <w:rsid w:val="00EF6B04"/>
    <w:rsid w:val="00EF6C57"/>
    <w:rsid w:val="00EF7CE6"/>
    <w:rsid w:val="00F01360"/>
    <w:rsid w:val="00F0411D"/>
    <w:rsid w:val="00F041F9"/>
    <w:rsid w:val="00F05287"/>
    <w:rsid w:val="00F06417"/>
    <w:rsid w:val="00F0643A"/>
    <w:rsid w:val="00F06C71"/>
    <w:rsid w:val="00F06D03"/>
    <w:rsid w:val="00F14160"/>
    <w:rsid w:val="00F155BC"/>
    <w:rsid w:val="00F15AF2"/>
    <w:rsid w:val="00F1601E"/>
    <w:rsid w:val="00F17667"/>
    <w:rsid w:val="00F21067"/>
    <w:rsid w:val="00F216F3"/>
    <w:rsid w:val="00F22460"/>
    <w:rsid w:val="00F23A47"/>
    <w:rsid w:val="00F23AAF"/>
    <w:rsid w:val="00F23CA9"/>
    <w:rsid w:val="00F24295"/>
    <w:rsid w:val="00F25373"/>
    <w:rsid w:val="00F267B2"/>
    <w:rsid w:val="00F2795D"/>
    <w:rsid w:val="00F3040A"/>
    <w:rsid w:val="00F3069D"/>
    <w:rsid w:val="00F31E2C"/>
    <w:rsid w:val="00F32A6D"/>
    <w:rsid w:val="00F33251"/>
    <w:rsid w:val="00F34B37"/>
    <w:rsid w:val="00F35784"/>
    <w:rsid w:val="00F36869"/>
    <w:rsid w:val="00F36DE9"/>
    <w:rsid w:val="00F374E2"/>
    <w:rsid w:val="00F41DA5"/>
    <w:rsid w:val="00F43710"/>
    <w:rsid w:val="00F4550D"/>
    <w:rsid w:val="00F45B1F"/>
    <w:rsid w:val="00F461C6"/>
    <w:rsid w:val="00F46A0C"/>
    <w:rsid w:val="00F5040D"/>
    <w:rsid w:val="00F50D01"/>
    <w:rsid w:val="00F5131F"/>
    <w:rsid w:val="00F53458"/>
    <w:rsid w:val="00F5424E"/>
    <w:rsid w:val="00F544FA"/>
    <w:rsid w:val="00F54EC2"/>
    <w:rsid w:val="00F55EBE"/>
    <w:rsid w:val="00F562B9"/>
    <w:rsid w:val="00F563EE"/>
    <w:rsid w:val="00F566B2"/>
    <w:rsid w:val="00F56A06"/>
    <w:rsid w:val="00F57143"/>
    <w:rsid w:val="00F571DE"/>
    <w:rsid w:val="00F574AB"/>
    <w:rsid w:val="00F61BAB"/>
    <w:rsid w:val="00F6388D"/>
    <w:rsid w:val="00F65139"/>
    <w:rsid w:val="00F65B5F"/>
    <w:rsid w:val="00F67979"/>
    <w:rsid w:val="00F716DB"/>
    <w:rsid w:val="00F73C87"/>
    <w:rsid w:val="00F73FE0"/>
    <w:rsid w:val="00F74118"/>
    <w:rsid w:val="00F74465"/>
    <w:rsid w:val="00F75674"/>
    <w:rsid w:val="00F758DB"/>
    <w:rsid w:val="00F759BB"/>
    <w:rsid w:val="00F76E40"/>
    <w:rsid w:val="00F81179"/>
    <w:rsid w:val="00F8128F"/>
    <w:rsid w:val="00F826C0"/>
    <w:rsid w:val="00F829C8"/>
    <w:rsid w:val="00F83724"/>
    <w:rsid w:val="00F844C3"/>
    <w:rsid w:val="00F84589"/>
    <w:rsid w:val="00F8475F"/>
    <w:rsid w:val="00F904DC"/>
    <w:rsid w:val="00F92B24"/>
    <w:rsid w:val="00F942C5"/>
    <w:rsid w:val="00F97CE7"/>
    <w:rsid w:val="00FA0E0F"/>
    <w:rsid w:val="00FA3B48"/>
    <w:rsid w:val="00FA5472"/>
    <w:rsid w:val="00FA712B"/>
    <w:rsid w:val="00FA77C9"/>
    <w:rsid w:val="00FB0665"/>
    <w:rsid w:val="00FB1A4A"/>
    <w:rsid w:val="00FB22ED"/>
    <w:rsid w:val="00FB24FA"/>
    <w:rsid w:val="00FB3583"/>
    <w:rsid w:val="00FB3757"/>
    <w:rsid w:val="00FB4E53"/>
    <w:rsid w:val="00FB6503"/>
    <w:rsid w:val="00FB751F"/>
    <w:rsid w:val="00FC0C1A"/>
    <w:rsid w:val="00FC13C3"/>
    <w:rsid w:val="00FC1ABD"/>
    <w:rsid w:val="00FC1E04"/>
    <w:rsid w:val="00FC2B0C"/>
    <w:rsid w:val="00FC36A4"/>
    <w:rsid w:val="00FC4452"/>
    <w:rsid w:val="00FC485D"/>
    <w:rsid w:val="00FC4D31"/>
    <w:rsid w:val="00FC6209"/>
    <w:rsid w:val="00FC699B"/>
    <w:rsid w:val="00FC7BE8"/>
    <w:rsid w:val="00FD2018"/>
    <w:rsid w:val="00FD2A14"/>
    <w:rsid w:val="00FD31C8"/>
    <w:rsid w:val="00FD3744"/>
    <w:rsid w:val="00FD40B7"/>
    <w:rsid w:val="00FD4240"/>
    <w:rsid w:val="00FE00E7"/>
    <w:rsid w:val="00FE31C4"/>
    <w:rsid w:val="00FE39BF"/>
    <w:rsid w:val="00FE5862"/>
    <w:rsid w:val="00FE626A"/>
    <w:rsid w:val="00FE6925"/>
    <w:rsid w:val="00FE69C6"/>
    <w:rsid w:val="00FE7248"/>
    <w:rsid w:val="00FE799C"/>
    <w:rsid w:val="00FE7D4D"/>
    <w:rsid w:val="00FF0881"/>
    <w:rsid w:val="00FF2FAF"/>
    <w:rsid w:val="00FF377C"/>
    <w:rsid w:val="00FF3840"/>
    <w:rsid w:val="00FF3DB3"/>
    <w:rsid w:val="00FF5033"/>
    <w:rsid w:val="00FF60E9"/>
    <w:rsid w:val="00FF6FF5"/>
    <w:rsid w:val="00FF703D"/>
    <w:rsid w:val="00FF79DC"/>
  </w:rsids>
  <m:mathPr>
    <m:mathFont m:val="Cambria Math"/>
    <m:brkBin m:val="before"/>
    <m:brkBinSub m:val="--"/>
    <m:smallFrac m:val="0"/>
    <m:dispDef/>
    <m:lMargin m:val="0"/>
    <m:rMargin m:val="0"/>
    <m:defJc m:val="centerGroup"/>
    <m:wrapIndent m:val="1440"/>
    <m:intLim m:val="subSup"/>
    <m:naryLim m:val="undOvr"/>
  </m:mathPr>
  <w:themeFontLang w:val="en-I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D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List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pPr>
  </w:style>
  <w:style w:type="paragraph" w:styleId="Heading1">
    <w:name w:val="heading 1"/>
    <w:basedOn w:val="Normal"/>
    <w:next w:val="Normal"/>
    <w:link w:val="Heading1Char"/>
    <w:uiPriority w:val="9"/>
    <w:qFormat/>
    <w:rsid w:val="00A009BB"/>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09BB"/>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09BB"/>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009BB"/>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009BB"/>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009BB"/>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009BB"/>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009BB"/>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09BB"/>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A009B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qFormat/>
    <w:rsid w:val="00A009B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A009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A009B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A009B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A009B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A009B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A009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A009B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qFormat/>
    <w:rsid w:val="00F24A0E"/>
    <w:rPr>
      <w:sz w:val="16"/>
      <w:szCs w:val="16"/>
    </w:rPr>
  </w:style>
  <w:style w:type="character" w:customStyle="1" w:styleId="CommentTextChar">
    <w:name w:val="Comment Text Char"/>
    <w:basedOn w:val="DefaultParagraphFont"/>
    <w:link w:val="CommentText"/>
    <w:uiPriority w:val="99"/>
    <w:qFormat/>
    <w:rsid w:val="00F24A0E"/>
    <w:rPr>
      <w:sz w:val="20"/>
      <w:szCs w:val="20"/>
    </w:rPr>
  </w:style>
  <w:style w:type="character" w:customStyle="1" w:styleId="CommentSubjectChar">
    <w:name w:val="Comment Subject Char"/>
    <w:basedOn w:val="CommentTextChar"/>
    <w:link w:val="CommentSubject"/>
    <w:uiPriority w:val="99"/>
    <w:semiHidden/>
    <w:qFormat/>
    <w:rsid w:val="00F24A0E"/>
    <w:rPr>
      <w:b/>
      <w:bCs/>
      <w:sz w:val="20"/>
      <w:szCs w:val="20"/>
    </w:rPr>
  </w:style>
  <w:style w:type="character" w:customStyle="1" w:styleId="BalloonTextChar">
    <w:name w:val="Balloon Text Char"/>
    <w:basedOn w:val="DefaultParagraphFont"/>
    <w:link w:val="BalloonText"/>
    <w:uiPriority w:val="99"/>
    <w:semiHidden/>
    <w:qFormat/>
    <w:rsid w:val="00F24A0E"/>
    <w:rPr>
      <w:rFonts w:ascii="Segoe UI" w:hAnsi="Segoe UI" w:cs="Segoe UI"/>
      <w:sz w:val="18"/>
      <w:szCs w:val="18"/>
    </w:rPr>
  </w:style>
  <w:style w:type="character" w:customStyle="1" w:styleId="TitleChar">
    <w:name w:val="Title Char"/>
    <w:basedOn w:val="DefaultParagraphFont"/>
    <w:link w:val="Title"/>
    <w:uiPriority w:val="10"/>
    <w:qFormat/>
    <w:rsid w:val="006F5B34"/>
    <w:rPr>
      <w:rFonts w:asciiTheme="majorHAnsi" w:eastAsiaTheme="majorEastAsia" w:hAnsiTheme="majorHAnsi" w:cstheme="majorBidi"/>
      <w:spacing w:val="0"/>
      <w:sz w:val="56"/>
      <w:szCs w:val="56"/>
    </w:rPr>
  </w:style>
  <w:style w:type="character" w:customStyle="1" w:styleId="ListLabel1">
    <w:name w:val="ListLabel 1"/>
    <w:qFormat/>
    <w:rPr>
      <w:rFonts w:ascii="Times New Roman" w:eastAsia="Times New Roman" w:hAnsi="Times New Roman" w:cs="Times New Roman"/>
      <w:sz w:val="24"/>
    </w:rPr>
  </w:style>
  <w:style w:type="character" w:customStyle="1" w:styleId="ListLabel2">
    <w:name w:val="ListLabel 2"/>
    <w:qFormat/>
    <w:rPr>
      <w:rFonts w:ascii="Times New Roman" w:hAnsi="Times New Roman" w:cs="Courier New"/>
      <w:sz w:val="24"/>
    </w:rPr>
  </w:style>
  <w:style w:type="paragraph" w:customStyle="1" w:styleId="Heading">
    <w:name w:val="Heading"/>
    <w:basedOn w:val="Normal"/>
    <w:next w:val="TextBody"/>
    <w:qFormat/>
    <w:pPr>
      <w:keepNext/>
      <w:spacing w:before="240" w:after="120"/>
    </w:pPr>
    <w:rPr>
      <w:rFonts w:ascii="Liberation Sans" w:eastAsia="Source Han Sans CN Regular"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uiPriority w:val="35"/>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unhideWhenUsed/>
    <w:qFormat/>
    <w:rsid w:val="00A009BB"/>
    <w:pPr>
      <w:spacing w:beforeAutospacing="1" w:afterAutospacing="1" w:line="240" w:lineRule="auto"/>
    </w:pPr>
    <w:rPr>
      <w:rFonts w:ascii="Times New Roman" w:eastAsia="Times New Roman" w:hAnsi="Times New Roman" w:cs="Times New Roman"/>
      <w:sz w:val="24"/>
      <w:szCs w:val="24"/>
      <w:lang w:eastAsia="en-IE"/>
    </w:rPr>
  </w:style>
  <w:style w:type="paragraph" w:styleId="CommentText">
    <w:name w:val="annotation text"/>
    <w:basedOn w:val="Normal"/>
    <w:link w:val="CommentTextChar"/>
    <w:uiPriority w:val="99"/>
    <w:unhideWhenUsed/>
    <w:qFormat/>
    <w:rsid w:val="00F24A0E"/>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F24A0E"/>
    <w:rPr>
      <w:b/>
      <w:bCs/>
    </w:rPr>
  </w:style>
  <w:style w:type="paragraph" w:styleId="BalloonText">
    <w:name w:val="Balloon Text"/>
    <w:basedOn w:val="Normal"/>
    <w:link w:val="BalloonTextChar"/>
    <w:uiPriority w:val="99"/>
    <w:semiHidden/>
    <w:unhideWhenUsed/>
    <w:qFormat/>
    <w:rsid w:val="00F24A0E"/>
    <w:pPr>
      <w:spacing w:after="0" w:line="240" w:lineRule="auto"/>
    </w:pPr>
    <w:rPr>
      <w:rFonts w:ascii="Segoe UI" w:hAnsi="Segoe UI" w:cs="Segoe UI"/>
      <w:sz w:val="18"/>
      <w:szCs w:val="18"/>
    </w:rPr>
  </w:style>
  <w:style w:type="paragraph" w:styleId="ListParagraph">
    <w:name w:val="List Paragraph"/>
    <w:basedOn w:val="Normal"/>
    <w:uiPriority w:val="34"/>
    <w:qFormat/>
    <w:rsid w:val="00F24A0E"/>
    <w:pPr>
      <w:ind w:left="720"/>
      <w:contextualSpacing/>
    </w:pPr>
  </w:style>
  <w:style w:type="paragraph" w:styleId="Title">
    <w:name w:val="Title"/>
    <w:basedOn w:val="Normal"/>
    <w:next w:val="Normal"/>
    <w:link w:val="TitleChar"/>
    <w:uiPriority w:val="10"/>
    <w:qFormat/>
    <w:rsid w:val="006F5B34"/>
    <w:pPr>
      <w:spacing w:after="0" w:line="240" w:lineRule="auto"/>
      <w:contextualSpacing/>
    </w:pPr>
    <w:rPr>
      <w:rFonts w:asciiTheme="majorHAnsi" w:eastAsiaTheme="majorEastAsia" w:hAnsiTheme="majorHAnsi" w:cstheme="majorBidi"/>
      <w:sz w:val="56"/>
      <w:szCs w:val="56"/>
    </w:rPr>
  </w:style>
  <w:style w:type="character" w:styleId="Emphasis">
    <w:name w:val="Emphasis"/>
    <w:basedOn w:val="DefaultParagraphFont"/>
    <w:uiPriority w:val="20"/>
    <w:qFormat/>
    <w:rsid w:val="004018D5"/>
    <w:rPr>
      <w:i/>
      <w:iCs/>
    </w:rPr>
  </w:style>
  <w:style w:type="table" w:styleId="TableList4">
    <w:name w:val="Table List 4"/>
    <w:basedOn w:val="TableNormal"/>
    <w:rsid w:val="004018D5"/>
    <w:pPr>
      <w:spacing w:after="240" w:line="240" w:lineRule="auto"/>
      <w:jc w:val="both"/>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Grid">
    <w:name w:val="Table Grid"/>
    <w:basedOn w:val="TableNormal"/>
    <w:uiPriority w:val="39"/>
    <w:rsid w:val="008776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135B"/>
    <w:pPr>
      <w:autoSpaceDE w:val="0"/>
      <w:autoSpaceDN w:val="0"/>
      <w:adjustRightInd w:val="0"/>
      <w:spacing w:line="240" w:lineRule="auto"/>
    </w:pPr>
    <w:rPr>
      <w:rFonts w:ascii="Tahoma" w:eastAsia="Times New Roman" w:hAnsi="Tahoma" w:cs="Tahoma"/>
      <w:color w:val="000000"/>
      <w:sz w:val="24"/>
      <w:szCs w:val="24"/>
      <w:lang w:val="en-US"/>
    </w:rPr>
  </w:style>
  <w:style w:type="character" w:customStyle="1" w:styleId="hps">
    <w:name w:val="hps"/>
    <w:basedOn w:val="DefaultParagraphFont"/>
    <w:rsid w:val="00A2135B"/>
  </w:style>
  <w:style w:type="character" w:styleId="Hyperlink">
    <w:name w:val="Hyperlink"/>
    <w:basedOn w:val="DefaultParagraphFont"/>
    <w:uiPriority w:val="99"/>
    <w:unhideWhenUsed/>
    <w:rsid w:val="00E326B0"/>
    <w:rPr>
      <w:color w:val="0563C1" w:themeColor="hyperlink"/>
      <w:u w:val="single"/>
    </w:rPr>
  </w:style>
  <w:style w:type="character" w:styleId="Strong">
    <w:name w:val="Strong"/>
    <w:basedOn w:val="DefaultParagraphFont"/>
    <w:uiPriority w:val="22"/>
    <w:qFormat/>
    <w:rsid w:val="00F267B2"/>
    <w:rPr>
      <w:b/>
      <w:bCs/>
    </w:rPr>
  </w:style>
  <w:style w:type="paragraph" w:styleId="Revision">
    <w:name w:val="Revision"/>
    <w:hidden/>
    <w:uiPriority w:val="99"/>
    <w:semiHidden/>
    <w:rsid w:val="00D405B5"/>
    <w:pPr>
      <w:spacing w:line="240" w:lineRule="auto"/>
    </w:pPr>
  </w:style>
  <w:style w:type="paragraph" w:styleId="Header">
    <w:name w:val="header"/>
    <w:basedOn w:val="Normal"/>
    <w:link w:val="HeaderChar"/>
    <w:uiPriority w:val="99"/>
    <w:unhideWhenUsed/>
    <w:rsid w:val="00002C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CA3"/>
  </w:style>
  <w:style w:type="paragraph" w:styleId="Footer">
    <w:name w:val="footer"/>
    <w:basedOn w:val="Normal"/>
    <w:link w:val="FooterChar"/>
    <w:uiPriority w:val="99"/>
    <w:unhideWhenUsed/>
    <w:rsid w:val="00002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CA3"/>
  </w:style>
  <w:style w:type="character" w:customStyle="1" w:styleId="apple-converted-space">
    <w:name w:val="apple-converted-space"/>
    <w:basedOn w:val="DefaultParagraphFont"/>
    <w:rsid w:val="00852663"/>
  </w:style>
  <w:style w:type="paragraph" w:customStyle="1" w:styleId="itim-copytext">
    <w:name w:val="itim-copytext"/>
    <w:basedOn w:val="Normal"/>
    <w:rsid w:val="00852663"/>
    <w:pPr>
      <w:suppressAutoHyphens w:val="0"/>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ibliography">
    <w:name w:val="Bibliography"/>
    <w:basedOn w:val="Normal"/>
    <w:next w:val="Normal"/>
    <w:uiPriority w:val="37"/>
    <w:unhideWhenUsed/>
    <w:rsid w:val="00487991"/>
  </w:style>
  <w:style w:type="paragraph" w:styleId="HTMLPreformatted">
    <w:name w:val="HTML Preformatted"/>
    <w:basedOn w:val="Normal"/>
    <w:link w:val="HTMLPreformattedChar"/>
    <w:uiPriority w:val="99"/>
    <w:semiHidden/>
    <w:unhideWhenUsed/>
    <w:rsid w:val="00EF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EF6C57"/>
    <w:rPr>
      <w:rFonts w:ascii="Courier New" w:eastAsia="Times New Roman" w:hAnsi="Courier New" w:cs="Courier New"/>
      <w:sz w:val="20"/>
      <w:szCs w:val="20"/>
      <w:lang w:eastAsia="en-IE"/>
    </w:rPr>
  </w:style>
  <w:style w:type="character" w:customStyle="1" w:styleId="reference-text">
    <w:name w:val="reference-text"/>
    <w:basedOn w:val="DefaultParagraphFont"/>
    <w:rsid w:val="009E0DA7"/>
  </w:style>
  <w:style w:type="paragraph" w:customStyle="1" w:styleId="bodytext">
    <w:name w:val="bodytext"/>
    <w:basedOn w:val="Normal"/>
    <w:rsid w:val="005A0906"/>
    <w:pPr>
      <w:suppressAutoHyphens w:val="0"/>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with-line-breaks">
    <w:name w:val="text-with-line-breaks"/>
    <w:basedOn w:val="DefaultParagraphFont"/>
    <w:rsid w:val="004C4A2E"/>
  </w:style>
  <w:style w:type="character" w:customStyle="1" w:styleId="publication-meta-separator">
    <w:name w:val="publication-meta-separator"/>
    <w:basedOn w:val="DefaultParagraphFont"/>
    <w:rsid w:val="0007766F"/>
  </w:style>
  <w:style w:type="character" w:customStyle="1" w:styleId="publication-meta-journal">
    <w:name w:val="publication-meta-journal"/>
    <w:basedOn w:val="DefaultParagraphFont"/>
    <w:rsid w:val="0007766F"/>
  </w:style>
  <w:style w:type="character" w:customStyle="1" w:styleId="a-size-large">
    <w:name w:val="a-size-large"/>
    <w:basedOn w:val="DefaultParagraphFont"/>
    <w:rsid w:val="00F563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List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pPr>
  </w:style>
  <w:style w:type="paragraph" w:styleId="Heading1">
    <w:name w:val="heading 1"/>
    <w:basedOn w:val="Normal"/>
    <w:next w:val="Normal"/>
    <w:link w:val="Heading1Char"/>
    <w:uiPriority w:val="9"/>
    <w:qFormat/>
    <w:rsid w:val="00A009BB"/>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09BB"/>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09BB"/>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009BB"/>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009BB"/>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009BB"/>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009BB"/>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009BB"/>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09BB"/>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A009B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qFormat/>
    <w:rsid w:val="00A009B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A009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A009B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A009B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A009B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A009B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A009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A009B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qFormat/>
    <w:rsid w:val="00F24A0E"/>
    <w:rPr>
      <w:sz w:val="16"/>
      <w:szCs w:val="16"/>
    </w:rPr>
  </w:style>
  <w:style w:type="character" w:customStyle="1" w:styleId="CommentTextChar">
    <w:name w:val="Comment Text Char"/>
    <w:basedOn w:val="DefaultParagraphFont"/>
    <w:link w:val="CommentText"/>
    <w:uiPriority w:val="99"/>
    <w:qFormat/>
    <w:rsid w:val="00F24A0E"/>
    <w:rPr>
      <w:sz w:val="20"/>
      <w:szCs w:val="20"/>
    </w:rPr>
  </w:style>
  <w:style w:type="character" w:customStyle="1" w:styleId="CommentSubjectChar">
    <w:name w:val="Comment Subject Char"/>
    <w:basedOn w:val="CommentTextChar"/>
    <w:link w:val="CommentSubject"/>
    <w:uiPriority w:val="99"/>
    <w:semiHidden/>
    <w:qFormat/>
    <w:rsid w:val="00F24A0E"/>
    <w:rPr>
      <w:b/>
      <w:bCs/>
      <w:sz w:val="20"/>
      <w:szCs w:val="20"/>
    </w:rPr>
  </w:style>
  <w:style w:type="character" w:customStyle="1" w:styleId="BalloonTextChar">
    <w:name w:val="Balloon Text Char"/>
    <w:basedOn w:val="DefaultParagraphFont"/>
    <w:link w:val="BalloonText"/>
    <w:uiPriority w:val="99"/>
    <w:semiHidden/>
    <w:qFormat/>
    <w:rsid w:val="00F24A0E"/>
    <w:rPr>
      <w:rFonts w:ascii="Segoe UI" w:hAnsi="Segoe UI" w:cs="Segoe UI"/>
      <w:sz w:val="18"/>
      <w:szCs w:val="18"/>
    </w:rPr>
  </w:style>
  <w:style w:type="character" w:customStyle="1" w:styleId="TitleChar">
    <w:name w:val="Title Char"/>
    <w:basedOn w:val="DefaultParagraphFont"/>
    <w:link w:val="Title"/>
    <w:uiPriority w:val="10"/>
    <w:qFormat/>
    <w:rsid w:val="006F5B34"/>
    <w:rPr>
      <w:rFonts w:asciiTheme="majorHAnsi" w:eastAsiaTheme="majorEastAsia" w:hAnsiTheme="majorHAnsi" w:cstheme="majorBidi"/>
      <w:spacing w:val="0"/>
      <w:sz w:val="56"/>
      <w:szCs w:val="56"/>
    </w:rPr>
  </w:style>
  <w:style w:type="character" w:customStyle="1" w:styleId="ListLabel1">
    <w:name w:val="ListLabel 1"/>
    <w:qFormat/>
    <w:rPr>
      <w:rFonts w:ascii="Times New Roman" w:eastAsia="Times New Roman" w:hAnsi="Times New Roman" w:cs="Times New Roman"/>
      <w:sz w:val="24"/>
    </w:rPr>
  </w:style>
  <w:style w:type="character" w:customStyle="1" w:styleId="ListLabel2">
    <w:name w:val="ListLabel 2"/>
    <w:qFormat/>
    <w:rPr>
      <w:rFonts w:ascii="Times New Roman" w:hAnsi="Times New Roman" w:cs="Courier New"/>
      <w:sz w:val="24"/>
    </w:rPr>
  </w:style>
  <w:style w:type="paragraph" w:customStyle="1" w:styleId="Heading">
    <w:name w:val="Heading"/>
    <w:basedOn w:val="Normal"/>
    <w:next w:val="TextBody"/>
    <w:qFormat/>
    <w:pPr>
      <w:keepNext/>
      <w:spacing w:before="240" w:after="120"/>
    </w:pPr>
    <w:rPr>
      <w:rFonts w:ascii="Liberation Sans" w:eastAsia="Source Han Sans CN Regular"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uiPriority w:val="35"/>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unhideWhenUsed/>
    <w:qFormat/>
    <w:rsid w:val="00A009BB"/>
    <w:pPr>
      <w:spacing w:beforeAutospacing="1" w:afterAutospacing="1" w:line="240" w:lineRule="auto"/>
    </w:pPr>
    <w:rPr>
      <w:rFonts w:ascii="Times New Roman" w:eastAsia="Times New Roman" w:hAnsi="Times New Roman" w:cs="Times New Roman"/>
      <w:sz w:val="24"/>
      <w:szCs w:val="24"/>
      <w:lang w:eastAsia="en-IE"/>
    </w:rPr>
  </w:style>
  <w:style w:type="paragraph" w:styleId="CommentText">
    <w:name w:val="annotation text"/>
    <w:basedOn w:val="Normal"/>
    <w:link w:val="CommentTextChar"/>
    <w:uiPriority w:val="99"/>
    <w:unhideWhenUsed/>
    <w:qFormat/>
    <w:rsid w:val="00F24A0E"/>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F24A0E"/>
    <w:rPr>
      <w:b/>
      <w:bCs/>
    </w:rPr>
  </w:style>
  <w:style w:type="paragraph" w:styleId="BalloonText">
    <w:name w:val="Balloon Text"/>
    <w:basedOn w:val="Normal"/>
    <w:link w:val="BalloonTextChar"/>
    <w:uiPriority w:val="99"/>
    <w:semiHidden/>
    <w:unhideWhenUsed/>
    <w:qFormat/>
    <w:rsid w:val="00F24A0E"/>
    <w:pPr>
      <w:spacing w:after="0" w:line="240" w:lineRule="auto"/>
    </w:pPr>
    <w:rPr>
      <w:rFonts w:ascii="Segoe UI" w:hAnsi="Segoe UI" w:cs="Segoe UI"/>
      <w:sz w:val="18"/>
      <w:szCs w:val="18"/>
    </w:rPr>
  </w:style>
  <w:style w:type="paragraph" w:styleId="ListParagraph">
    <w:name w:val="List Paragraph"/>
    <w:basedOn w:val="Normal"/>
    <w:uiPriority w:val="34"/>
    <w:qFormat/>
    <w:rsid w:val="00F24A0E"/>
    <w:pPr>
      <w:ind w:left="720"/>
      <w:contextualSpacing/>
    </w:pPr>
  </w:style>
  <w:style w:type="paragraph" w:styleId="Title">
    <w:name w:val="Title"/>
    <w:basedOn w:val="Normal"/>
    <w:next w:val="Normal"/>
    <w:link w:val="TitleChar"/>
    <w:uiPriority w:val="10"/>
    <w:qFormat/>
    <w:rsid w:val="006F5B34"/>
    <w:pPr>
      <w:spacing w:after="0" w:line="240" w:lineRule="auto"/>
      <w:contextualSpacing/>
    </w:pPr>
    <w:rPr>
      <w:rFonts w:asciiTheme="majorHAnsi" w:eastAsiaTheme="majorEastAsia" w:hAnsiTheme="majorHAnsi" w:cstheme="majorBidi"/>
      <w:sz w:val="56"/>
      <w:szCs w:val="56"/>
    </w:rPr>
  </w:style>
  <w:style w:type="character" w:styleId="Emphasis">
    <w:name w:val="Emphasis"/>
    <w:basedOn w:val="DefaultParagraphFont"/>
    <w:uiPriority w:val="20"/>
    <w:qFormat/>
    <w:rsid w:val="004018D5"/>
    <w:rPr>
      <w:i/>
      <w:iCs/>
    </w:rPr>
  </w:style>
  <w:style w:type="table" w:styleId="TableList4">
    <w:name w:val="Table List 4"/>
    <w:basedOn w:val="TableNormal"/>
    <w:rsid w:val="004018D5"/>
    <w:pPr>
      <w:spacing w:after="240" w:line="240" w:lineRule="auto"/>
      <w:jc w:val="both"/>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Grid">
    <w:name w:val="Table Grid"/>
    <w:basedOn w:val="TableNormal"/>
    <w:uiPriority w:val="39"/>
    <w:rsid w:val="008776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135B"/>
    <w:pPr>
      <w:autoSpaceDE w:val="0"/>
      <w:autoSpaceDN w:val="0"/>
      <w:adjustRightInd w:val="0"/>
      <w:spacing w:line="240" w:lineRule="auto"/>
    </w:pPr>
    <w:rPr>
      <w:rFonts w:ascii="Tahoma" w:eastAsia="Times New Roman" w:hAnsi="Tahoma" w:cs="Tahoma"/>
      <w:color w:val="000000"/>
      <w:sz w:val="24"/>
      <w:szCs w:val="24"/>
      <w:lang w:val="en-US"/>
    </w:rPr>
  </w:style>
  <w:style w:type="character" w:customStyle="1" w:styleId="hps">
    <w:name w:val="hps"/>
    <w:basedOn w:val="DefaultParagraphFont"/>
    <w:rsid w:val="00A2135B"/>
  </w:style>
  <w:style w:type="character" w:styleId="Hyperlink">
    <w:name w:val="Hyperlink"/>
    <w:basedOn w:val="DefaultParagraphFont"/>
    <w:uiPriority w:val="99"/>
    <w:unhideWhenUsed/>
    <w:rsid w:val="00E326B0"/>
    <w:rPr>
      <w:color w:val="0563C1" w:themeColor="hyperlink"/>
      <w:u w:val="single"/>
    </w:rPr>
  </w:style>
  <w:style w:type="character" w:styleId="Strong">
    <w:name w:val="Strong"/>
    <w:basedOn w:val="DefaultParagraphFont"/>
    <w:uiPriority w:val="22"/>
    <w:qFormat/>
    <w:rsid w:val="00F267B2"/>
    <w:rPr>
      <w:b/>
      <w:bCs/>
    </w:rPr>
  </w:style>
  <w:style w:type="paragraph" w:styleId="Revision">
    <w:name w:val="Revision"/>
    <w:hidden/>
    <w:uiPriority w:val="99"/>
    <w:semiHidden/>
    <w:rsid w:val="00D405B5"/>
    <w:pPr>
      <w:spacing w:line="240" w:lineRule="auto"/>
    </w:pPr>
  </w:style>
  <w:style w:type="paragraph" w:styleId="Header">
    <w:name w:val="header"/>
    <w:basedOn w:val="Normal"/>
    <w:link w:val="HeaderChar"/>
    <w:uiPriority w:val="99"/>
    <w:unhideWhenUsed/>
    <w:rsid w:val="00002C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CA3"/>
  </w:style>
  <w:style w:type="paragraph" w:styleId="Footer">
    <w:name w:val="footer"/>
    <w:basedOn w:val="Normal"/>
    <w:link w:val="FooterChar"/>
    <w:uiPriority w:val="99"/>
    <w:unhideWhenUsed/>
    <w:rsid w:val="00002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CA3"/>
  </w:style>
  <w:style w:type="character" w:customStyle="1" w:styleId="apple-converted-space">
    <w:name w:val="apple-converted-space"/>
    <w:basedOn w:val="DefaultParagraphFont"/>
    <w:rsid w:val="00852663"/>
  </w:style>
  <w:style w:type="paragraph" w:customStyle="1" w:styleId="itim-copytext">
    <w:name w:val="itim-copytext"/>
    <w:basedOn w:val="Normal"/>
    <w:rsid w:val="00852663"/>
    <w:pPr>
      <w:suppressAutoHyphens w:val="0"/>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ibliography">
    <w:name w:val="Bibliography"/>
    <w:basedOn w:val="Normal"/>
    <w:next w:val="Normal"/>
    <w:uiPriority w:val="37"/>
    <w:unhideWhenUsed/>
    <w:rsid w:val="00487991"/>
  </w:style>
  <w:style w:type="paragraph" w:styleId="HTMLPreformatted">
    <w:name w:val="HTML Preformatted"/>
    <w:basedOn w:val="Normal"/>
    <w:link w:val="HTMLPreformattedChar"/>
    <w:uiPriority w:val="99"/>
    <w:semiHidden/>
    <w:unhideWhenUsed/>
    <w:rsid w:val="00EF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EF6C57"/>
    <w:rPr>
      <w:rFonts w:ascii="Courier New" w:eastAsia="Times New Roman" w:hAnsi="Courier New" w:cs="Courier New"/>
      <w:sz w:val="20"/>
      <w:szCs w:val="20"/>
      <w:lang w:eastAsia="en-IE"/>
    </w:rPr>
  </w:style>
  <w:style w:type="character" w:customStyle="1" w:styleId="reference-text">
    <w:name w:val="reference-text"/>
    <w:basedOn w:val="DefaultParagraphFont"/>
    <w:rsid w:val="009E0DA7"/>
  </w:style>
  <w:style w:type="paragraph" w:customStyle="1" w:styleId="bodytext">
    <w:name w:val="bodytext"/>
    <w:basedOn w:val="Normal"/>
    <w:rsid w:val="005A0906"/>
    <w:pPr>
      <w:suppressAutoHyphens w:val="0"/>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with-line-breaks">
    <w:name w:val="text-with-line-breaks"/>
    <w:basedOn w:val="DefaultParagraphFont"/>
    <w:rsid w:val="004C4A2E"/>
  </w:style>
  <w:style w:type="character" w:customStyle="1" w:styleId="publication-meta-separator">
    <w:name w:val="publication-meta-separator"/>
    <w:basedOn w:val="DefaultParagraphFont"/>
    <w:rsid w:val="0007766F"/>
  </w:style>
  <w:style w:type="character" w:customStyle="1" w:styleId="publication-meta-journal">
    <w:name w:val="publication-meta-journal"/>
    <w:basedOn w:val="DefaultParagraphFont"/>
    <w:rsid w:val="0007766F"/>
  </w:style>
  <w:style w:type="character" w:customStyle="1" w:styleId="a-size-large">
    <w:name w:val="a-size-large"/>
    <w:basedOn w:val="DefaultParagraphFont"/>
    <w:rsid w:val="00F56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6141">
      <w:bodyDiv w:val="1"/>
      <w:marLeft w:val="0"/>
      <w:marRight w:val="0"/>
      <w:marTop w:val="0"/>
      <w:marBottom w:val="0"/>
      <w:divBdr>
        <w:top w:val="none" w:sz="0" w:space="0" w:color="auto"/>
        <w:left w:val="none" w:sz="0" w:space="0" w:color="auto"/>
        <w:bottom w:val="none" w:sz="0" w:space="0" w:color="auto"/>
        <w:right w:val="none" w:sz="0" w:space="0" w:color="auto"/>
      </w:divBdr>
      <w:divsChild>
        <w:div w:id="673414660">
          <w:marLeft w:val="0"/>
          <w:marRight w:val="0"/>
          <w:marTop w:val="0"/>
          <w:marBottom w:val="0"/>
          <w:divBdr>
            <w:top w:val="none" w:sz="0" w:space="0" w:color="auto"/>
            <w:left w:val="none" w:sz="0" w:space="0" w:color="auto"/>
            <w:bottom w:val="none" w:sz="0" w:space="0" w:color="auto"/>
            <w:right w:val="none" w:sz="0" w:space="0" w:color="auto"/>
          </w:divBdr>
          <w:divsChild>
            <w:div w:id="226232552">
              <w:marLeft w:val="0"/>
              <w:marRight w:val="0"/>
              <w:marTop w:val="0"/>
              <w:marBottom w:val="0"/>
              <w:divBdr>
                <w:top w:val="none" w:sz="0" w:space="0" w:color="auto"/>
                <w:left w:val="none" w:sz="0" w:space="0" w:color="auto"/>
                <w:bottom w:val="none" w:sz="0" w:space="0" w:color="auto"/>
                <w:right w:val="none" w:sz="0" w:space="0" w:color="auto"/>
              </w:divBdr>
              <w:divsChild>
                <w:div w:id="2187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1861">
      <w:bodyDiv w:val="1"/>
      <w:marLeft w:val="0"/>
      <w:marRight w:val="0"/>
      <w:marTop w:val="0"/>
      <w:marBottom w:val="0"/>
      <w:divBdr>
        <w:top w:val="none" w:sz="0" w:space="0" w:color="auto"/>
        <w:left w:val="none" w:sz="0" w:space="0" w:color="auto"/>
        <w:bottom w:val="none" w:sz="0" w:space="0" w:color="auto"/>
        <w:right w:val="none" w:sz="0" w:space="0" w:color="auto"/>
      </w:divBdr>
    </w:div>
    <w:div w:id="118035439">
      <w:bodyDiv w:val="1"/>
      <w:marLeft w:val="0"/>
      <w:marRight w:val="0"/>
      <w:marTop w:val="0"/>
      <w:marBottom w:val="0"/>
      <w:divBdr>
        <w:top w:val="none" w:sz="0" w:space="0" w:color="auto"/>
        <w:left w:val="none" w:sz="0" w:space="0" w:color="auto"/>
        <w:bottom w:val="none" w:sz="0" w:space="0" w:color="auto"/>
        <w:right w:val="none" w:sz="0" w:space="0" w:color="auto"/>
      </w:divBdr>
    </w:div>
    <w:div w:id="136533430">
      <w:bodyDiv w:val="1"/>
      <w:marLeft w:val="0"/>
      <w:marRight w:val="0"/>
      <w:marTop w:val="0"/>
      <w:marBottom w:val="0"/>
      <w:divBdr>
        <w:top w:val="none" w:sz="0" w:space="0" w:color="auto"/>
        <w:left w:val="none" w:sz="0" w:space="0" w:color="auto"/>
        <w:bottom w:val="none" w:sz="0" w:space="0" w:color="auto"/>
        <w:right w:val="none" w:sz="0" w:space="0" w:color="auto"/>
      </w:divBdr>
      <w:divsChild>
        <w:div w:id="304168567">
          <w:marLeft w:val="0"/>
          <w:marRight w:val="0"/>
          <w:marTop w:val="0"/>
          <w:marBottom w:val="0"/>
          <w:divBdr>
            <w:top w:val="none" w:sz="0" w:space="0" w:color="auto"/>
            <w:left w:val="none" w:sz="0" w:space="0" w:color="auto"/>
            <w:bottom w:val="none" w:sz="0" w:space="0" w:color="auto"/>
            <w:right w:val="none" w:sz="0" w:space="0" w:color="auto"/>
          </w:divBdr>
          <w:divsChild>
            <w:div w:id="1113980985">
              <w:marLeft w:val="0"/>
              <w:marRight w:val="0"/>
              <w:marTop w:val="0"/>
              <w:marBottom w:val="0"/>
              <w:divBdr>
                <w:top w:val="none" w:sz="0" w:space="0" w:color="auto"/>
                <w:left w:val="none" w:sz="0" w:space="0" w:color="auto"/>
                <w:bottom w:val="none" w:sz="0" w:space="0" w:color="auto"/>
                <w:right w:val="none" w:sz="0" w:space="0" w:color="auto"/>
              </w:divBdr>
              <w:divsChild>
                <w:div w:id="964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0956">
      <w:bodyDiv w:val="1"/>
      <w:marLeft w:val="0"/>
      <w:marRight w:val="0"/>
      <w:marTop w:val="0"/>
      <w:marBottom w:val="0"/>
      <w:divBdr>
        <w:top w:val="none" w:sz="0" w:space="0" w:color="auto"/>
        <w:left w:val="none" w:sz="0" w:space="0" w:color="auto"/>
        <w:bottom w:val="none" w:sz="0" w:space="0" w:color="auto"/>
        <w:right w:val="none" w:sz="0" w:space="0" w:color="auto"/>
      </w:divBdr>
      <w:divsChild>
        <w:div w:id="392120705">
          <w:marLeft w:val="0"/>
          <w:marRight w:val="0"/>
          <w:marTop w:val="0"/>
          <w:marBottom w:val="0"/>
          <w:divBdr>
            <w:top w:val="none" w:sz="0" w:space="0" w:color="auto"/>
            <w:left w:val="none" w:sz="0" w:space="0" w:color="auto"/>
            <w:bottom w:val="none" w:sz="0" w:space="0" w:color="auto"/>
            <w:right w:val="none" w:sz="0" w:space="0" w:color="auto"/>
          </w:divBdr>
          <w:divsChild>
            <w:div w:id="1188133473">
              <w:marLeft w:val="0"/>
              <w:marRight w:val="0"/>
              <w:marTop w:val="0"/>
              <w:marBottom w:val="0"/>
              <w:divBdr>
                <w:top w:val="none" w:sz="0" w:space="0" w:color="auto"/>
                <w:left w:val="none" w:sz="0" w:space="0" w:color="auto"/>
                <w:bottom w:val="none" w:sz="0" w:space="0" w:color="auto"/>
                <w:right w:val="none" w:sz="0" w:space="0" w:color="auto"/>
              </w:divBdr>
              <w:divsChild>
                <w:div w:id="11061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3252">
      <w:bodyDiv w:val="1"/>
      <w:marLeft w:val="0"/>
      <w:marRight w:val="0"/>
      <w:marTop w:val="0"/>
      <w:marBottom w:val="0"/>
      <w:divBdr>
        <w:top w:val="none" w:sz="0" w:space="0" w:color="auto"/>
        <w:left w:val="none" w:sz="0" w:space="0" w:color="auto"/>
        <w:bottom w:val="none" w:sz="0" w:space="0" w:color="auto"/>
        <w:right w:val="none" w:sz="0" w:space="0" w:color="auto"/>
      </w:divBdr>
    </w:div>
    <w:div w:id="210967679">
      <w:bodyDiv w:val="1"/>
      <w:marLeft w:val="0"/>
      <w:marRight w:val="0"/>
      <w:marTop w:val="0"/>
      <w:marBottom w:val="0"/>
      <w:divBdr>
        <w:top w:val="none" w:sz="0" w:space="0" w:color="auto"/>
        <w:left w:val="none" w:sz="0" w:space="0" w:color="auto"/>
        <w:bottom w:val="none" w:sz="0" w:space="0" w:color="auto"/>
        <w:right w:val="none" w:sz="0" w:space="0" w:color="auto"/>
      </w:divBdr>
    </w:div>
    <w:div w:id="249120644">
      <w:bodyDiv w:val="1"/>
      <w:marLeft w:val="0"/>
      <w:marRight w:val="0"/>
      <w:marTop w:val="0"/>
      <w:marBottom w:val="0"/>
      <w:divBdr>
        <w:top w:val="none" w:sz="0" w:space="0" w:color="auto"/>
        <w:left w:val="none" w:sz="0" w:space="0" w:color="auto"/>
        <w:bottom w:val="none" w:sz="0" w:space="0" w:color="auto"/>
        <w:right w:val="none" w:sz="0" w:space="0" w:color="auto"/>
      </w:divBdr>
      <w:divsChild>
        <w:div w:id="2129270926">
          <w:marLeft w:val="0"/>
          <w:marRight w:val="0"/>
          <w:marTop w:val="0"/>
          <w:marBottom w:val="0"/>
          <w:divBdr>
            <w:top w:val="none" w:sz="0" w:space="0" w:color="auto"/>
            <w:left w:val="none" w:sz="0" w:space="0" w:color="auto"/>
            <w:bottom w:val="none" w:sz="0" w:space="0" w:color="auto"/>
            <w:right w:val="none" w:sz="0" w:space="0" w:color="auto"/>
          </w:divBdr>
          <w:divsChild>
            <w:div w:id="1456480108">
              <w:marLeft w:val="0"/>
              <w:marRight w:val="0"/>
              <w:marTop w:val="0"/>
              <w:marBottom w:val="0"/>
              <w:divBdr>
                <w:top w:val="none" w:sz="0" w:space="0" w:color="auto"/>
                <w:left w:val="none" w:sz="0" w:space="0" w:color="auto"/>
                <w:bottom w:val="none" w:sz="0" w:space="0" w:color="auto"/>
                <w:right w:val="none" w:sz="0" w:space="0" w:color="auto"/>
              </w:divBdr>
              <w:divsChild>
                <w:div w:id="729158479">
                  <w:marLeft w:val="0"/>
                  <w:marRight w:val="0"/>
                  <w:marTop w:val="0"/>
                  <w:marBottom w:val="0"/>
                  <w:divBdr>
                    <w:top w:val="none" w:sz="0" w:space="0" w:color="auto"/>
                    <w:left w:val="none" w:sz="0" w:space="0" w:color="auto"/>
                    <w:bottom w:val="none" w:sz="0" w:space="0" w:color="auto"/>
                    <w:right w:val="none" w:sz="0" w:space="0" w:color="auto"/>
                  </w:divBdr>
                  <w:divsChild>
                    <w:div w:id="1452284017">
                      <w:marLeft w:val="0"/>
                      <w:marRight w:val="0"/>
                      <w:marTop w:val="0"/>
                      <w:marBottom w:val="0"/>
                      <w:divBdr>
                        <w:top w:val="none" w:sz="0" w:space="0" w:color="auto"/>
                        <w:left w:val="none" w:sz="0" w:space="0" w:color="auto"/>
                        <w:bottom w:val="none" w:sz="0" w:space="0" w:color="auto"/>
                        <w:right w:val="none" w:sz="0" w:space="0" w:color="auto"/>
                      </w:divBdr>
                      <w:divsChild>
                        <w:div w:id="1631277661">
                          <w:marLeft w:val="0"/>
                          <w:marRight w:val="0"/>
                          <w:marTop w:val="0"/>
                          <w:marBottom w:val="0"/>
                          <w:divBdr>
                            <w:top w:val="none" w:sz="0" w:space="0" w:color="auto"/>
                            <w:left w:val="none" w:sz="0" w:space="0" w:color="auto"/>
                            <w:bottom w:val="none" w:sz="0" w:space="0" w:color="auto"/>
                            <w:right w:val="none" w:sz="0" w:space="0" w:color="auto"/>
                          </w:divBdr>
                          <w:divsChild>
                            <w:div w:id="1330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55322">
      <w:bodyDiv w:val="1"/>
      <w:marLeft w:val="0"/>
      <w:marRight w:val="0"/>
      <w:marTop w:val="0"/>
      <w:marBottom w:val="0"/>
      <w:divBdr>
        <w:top w:val="none" w:sz="0" w:space="0" w:color="auto"/>
        <w:left w:val="none" w:sz="0" w:space="0" w:color="auto"/>
        <w:bottom w:val="none" w:sz="0" w:space="0" w:color="auto"/>
        <w:right w:val="none" w:sz="0" w:space="0" w:color="auto"/>
      </w:divBdr>
      <w:divsChild>
        <w:div w:id="1471365952">
          <w:marLeft w:val="0"/>
          <w:marRight w:val="0"/>
          <w:marTop w:val="0"/>
          <w:marBottom w:val="0"/>
          <w:divBdr>
            <w:top w:val="none" w:sz="0" w:space="0" w:color="auto"/>
            <w:left w:val="none" w:sz="0" w:space="0" w:color="auto"/>
            <w:bottom w:val="none" w:sz="0" w:space="0" w:color="auto"/>
            <w:right w:val="none" w:sz="0" w:space="0" w:color="auto"/>
          </w:divBdr>
          <w:divsChild>
            <w:div w:id="1264075212">
              <w:marLeft w:val="0"/>
              <w:marRight w:val="0"/>
              <w:marTop w:val="0"/>
              <w:marBottom w:val="0"/>
              <w:divBdr>
                <w:top w:val="none" w:sz="0" w:space="0" w:color="auto"/>
                <w:left w:val="none" w:sz="0" w:space="0" w:color="auto"/>
                <w:bottom w:val="none" w:sz="0" w:space="0" w:color="auto"/>
                <w:right w:val="none" w:sz="0" w:space="0" w:color="auto"/>
              </w:divBdr>
              <w:divsChild>
                <w:div w:id="655501827">
                  <w:marLeft w:val="0"/>
                  <w:marRight w:val="0"/>
                  <w:marTop w:val="0"/>
                  <w:marBottom w:val="0"/>
                  <w:divBdr>
                    <w:top w:val="none" w:sz="0" w:space="0" w:color="auto"/>
                    <w:left w:val="none" w:sz="0" w:space="0" w:color="auto"/>
                    <w:bottom w:val="none" w:sz="0" w:space="0" w:color="auto"/>
                    <w:right w:val="none" w:sz="0" w:space="0" w:color="auto"/>
                  </w:divBdr>
                </w:div>
                <w:div w:id="14068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41464">
      <w:bodyDiv w:val="1"/>
      <w:marLeft w:val="0"/>
      <w:marRight w:val="0"/>
      <w:marTop w:val="0"/>
      <w:marBottom w:val="0"/>
      <w:divBdr>
        <w:top w:val="none" w:sz="0" w:space="0" w:color="auto"/>
        <w:left w:val="none" w:sz="0" w:space="0" w:color="auto"/>
        <w:bottom w:val="none" w:sz="0" w:space="0" w:color="auto"/>
        <w:right w:val="none" w:sz="0" w:space="0" w:color="auto"/>
      </w:divBdr>
    </w:div>
    <w:div w:id="377975290">
      <w:bodyDiv w:val="1"/>
      <w:marLeft w:val="0"/>
      <w:marRight w:val="0"/>
      <w:marTop w:val="0"/>
      <w:marBottom w:val="0"/>
      <w:divBdr>
        <w:top w:val="none" w:sz="0" w:space="0" w:color="auto"/>
        <w:left w:val="none" w:sz="0" w:space="0" w:color="auto"/>
        <w:bottom w:val="none" w:sz="0" w:space="0" w:color="auto"/>
        <w:right w:val="none" w:sz="0" w:space="0" w:color="auto"/>
      </w:divBdr>
    </w:div>
    <w:div w:id="435908954">
      <w:bodyDiv w:val="1"/>
      <w:marLeft w:val="0"/>
      <w:marRight w:val="0"/>
      <w:marTop w:val="0"/>
      <w:marBottom w:val="0"/>
      <w:divBdr>
        <w:top w:val="none" w:sz="0" w:space="0" w:color="auto"/>
        <w:left w:val="none" w:sz="0" w:space="0" w:color="auto"/>
        <w:bottom w:val="none" w:sz="0" w:space="0" w:color="auto"/>
        <w:right w:val="none" w:sz="0" w:space="0" w:color="auto"/>
      </w:divBdr>
    </w:div>
    <w:div w:id="485321579">
      <w:bodyDiv w:val="1"/>
      <w:marLeft w:val="0"/>
      <w:marRight w:val="0"/>
      <w:marTop w:val="0"/>
      <w:marBottom w:val="0"/>
      <w:divBdr>
        <w:top w:val="none" w:sz="0" w:space="0" w:color="auto"/>
        <w:left w:val="none" w:sz="0" w:space="0" w:color="auto"/>
        <w:bottom w:val="none" w:sz="0" w:space="0" w:color="auto"/>
        <w:right w:val="none" w:sz="0" w:space="0" w:color="auto"/>
      </w:divBdr>
    </w:div>
    <w:div w:id="528760926">
      <w:bodyDiv w:val="1"/>
      <w:marLeft w:val="0"/>
      <w:marRight w:val="0"/>
      <w:marTop w:val="0"/>
      <w:marBottom w:val="0"/>
      <w:divBdr>
        <w:top w:val="none" w:sz="0" w:space="0" w:color="auto"/>
        <w:left w:val="none" w:sz="0" w:space="0" w:color="auto"/>
        <w:bottom w:val="none" w:sz="0" w:space="0" w:color="auto"/>
        <w:right w:val="none" w:sz="0" w:space="0" w:color="auto"/>
      </w:divBdr>
    </w:div>
    <w:div w:id="696542420">
      <w:bodyDiv w:val="1"/>
      <w:marLeft w:val="0"/>
      <w:marRight w:val="0"/>
      <w:marTop w:val="0"/>
      <w:marBottom w:val="0"/>
      <w:divBdr>
        <w:top w:val="none" w:sz="0" w:space="0" w:color="auto"/>
        <w:left w:val="none" w:sz="0" w:space="0" w:color="auto"/>
        <w:bottom w:val="none" w:sz="0" w:space="0" w:color="auto"/>
        <w:right w:val="none" w:sz="0" w:space="0" w:color="auto"/>
      </w:divBdr>
    </w:div>
    <w:div w:id="699549651">
      <w:bodyDiv w:val="1"/>
      <w:marLeft w:val="0"/>
      <w:marRight w:val="0"/>
      <w:marTop w:val="0"/>
      <w:marBottom w:val="0"/>
      <w:divBdr>
        <w:top w:val="none" w:sz="0" w:space="0" w:color="auto"/>
        <w:left w:val="none" w:sz="0" w:space="0" w:color="auto"/>
        <w:bottom w:val="none" w:sz="0" w:space="0" w:color="auto"/>
        <w:right w:val="none" w:sz="0" w:space="0" w:color="auto"/>
      </w:divBdr>
    </w:div>
    <w:div w:id="763500898">
      <w:bodyDiv w:val="1"/>
      <w:marLeft w:val="0"/>
      <w:marRight w:val="0"/>
      <w:marTop w:val="0"/>
      <w:marBottom w:val="0"/>
      <w:divBdr>
        <w:top w:val="none" w:sz="0" w:space="0" w:color="auto"/>
        <w:left w:val="none" w:sz="0" w:space="0" w:color="auto"/>
        <w:bottom w:val="none" w:sz="0" w:space="0" w:color="auto"/>
        <w:right w:val="none" w:sz="0" w:space="0" w:color="auto"/>
      </w:divBdr>
    </w:div>
    <w:div w:id="824055992">
      <w:bodyDiv w:val="1"/>
      <w:marLeft w:val="0"/>
      <w:marRight w:val="0"/>
      <w:marTop w:val="0"/>
      <w:marBottom w:val="0"/>
      <w:divBdr>
        <w:top w:val="none" w:sz="0" w:space="0" w:color="auto"/>
        <w:left w:val="none" w:sz="0" w:space="0" w:color="auto"/>
        <w:bottom w:val="none" w:sz="0" w:space="0" w:color="auto"/>
        <w:right w:val="none" w:sz="0" w:space="0" w:color="auto"/>
      </w:divBdr>
      <w:divsChild>
        <w:div w:id="1328024027">
          <w:marLeft w:val="0"/>
          <w:marRight w:val="0"/>
          <w:marTop w:val="0"/>
          <w:marBottom w:val="0"/>
          <w:divBdr>
            <w:top w:val="none" w:sz="0" w:space="0" w:color="auto"/>
            <w:left w:val="none" w:sz="0" w:space="0" w:color="auto"/>
            <w:bottom w:val="none" w:sz="0" w:space="0" w:color="auto"/>
            <w:right w:val="none" w:sz="0" w:space="0" w:color="auto"/>
          </w:divBdr>
          <w:divsChild>
            <w:div w:id="1777410042">
              <w:marLeft w:val="0"/>
              <w:marRight w:val="0"/>
              <w:marTop w:val="0"/>
              <w:marBottom w:val="0"/>
              <w:divBdr>
                <w:top w:val="none" w:sz="0" w:space="0" w:color="auto"/>
                <w:left w:val="none" w:sz="0" w:space="0" w:color="auto"/>
                <w:bottom w:val="none" w:sz="0" w:space="0" w:color="auto"/>
                <w:right w:val="none" w:sz="0" w:space="0" w:color="auto"/>
              </w:divBdr>
              <w:divsChild>
                <w:div w:id="1593508440">
                  <w:marLeft w:val="0"/>
                  <w:marRight w:val="0"/>
                  <w:marTop w:val="0"/>
                  <w:marBottom w:val="0"/>
                  <w:divBdr>
                    <w:top w:val="none" w:sz="0" w:space="0" w:color="auto"/>
                    <w:left w:val="none" w:sz="0" w:space="0" w:color="auto"/>
                    <w:bottom w:val="none" w:sz="0" w:space="0" w:color="auto"/>
                    <w:right w:val="none" w:sz="0" w:space="0" w:color="auto"/>
                  </w:divBdr>
                  <w:divsChild>
                    <w:div w:id="1797483250">
                      <w:marLeft w:val="0"/>
                      <w:marRight w:val="0"/>
                      <w:marTop w:val="0"/>
                      <w:marBottom w:val="0"/>
                      <w:divBdr>
                        <w:top w:val="none" w:sz="0" w:space="0" w:color="auto"/>
                        <w:left w:val="none" w:sz="0" w:space="0" w:color="auto"/>
                        <w:bottom w:val="none" w:sz="0" w:space="0" w:color="auto"/>
                        <w:right w:val="none" w:sz="0" w:space="0" w:color="auto"/>
                      </w:divBdr>
                      <w:divsChild>
                        <w:div w:id="443890405">
                          <w:marLeft w:val="0"/>
                          <w:marRight w:val="0"/>
                          <w:marTop w:val="0"/>
                          <w:marBottom w:val="0"/>
                          <w:divBdr>
                            <w:top w:val="none" w:sz="0" w:space="0" w:color="auto"/>
                            <w:left w:val="none" w:sz="0" w:space="0" w:color="auto"/>
                            <w:bottom w:val="none" w:sz="0" w:space="0" w:color="auto"/>
                            <w:right w:val="none" w:sz="0" w:space="0" w:color="auto"/>
                          </w:divBdr>
                          <w:divsChild>
                            <w:div w:id="4661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209225">
      <w:bodyDiv w:val="1"/>
      <w:marLeft w:val="0"/>
      <w:marRight w:val="0"/>
      <w:marTop w:val="0"/>
      <w:marBottom w:val="0"/>
      <w:divBdr>
        <w:top w:val="none" w:sz="0" w:space="0" w:color="auto"/>
        <w:left w:val="none" w:sz="0" w:space="0" w:color="auto"/>
        <w:bottom w:val="none" w:sz="0" w:space="0" w:color="auto"/>
        <w:right w:val="none" w:sz="0" w:space="0" w:color="auto"/>
      </w:divBdr>
    </w:div>
    <w:div w:id="948120227">
      <w:bodyDiv w:val="1"/>
      <w:marLeft w:val="0"/>
      <w:marRight w:val="0"/>
      <w:marTop w:val="0"/>
      <w:marBottom w:val="0"/>
      <w:divBdr>
        <w:top w:val="none" w:sz="0" w:space="0" w:color="auto"/>
        <w:left w:val="none" w:sz="0" w:space="0" w:color="auto"/>
        <w:bottom w:val="none" w:sz="0" w:space="0" w:color="auto"/>
        <w:right w:val="none" w:sz="0" w:space="0" w:color="auto"/>
      </w:divBdr>
      <w:divsChild>
        <w:div w:id="2004813809">
          <w:marLeft w:val="0"/>
          <w:marRight w:val="0"/>
          <w:marTop w:val="0"/>
          <w:marBottom w:val="0"/>
          <w:divBdr>
            <w:top w:val="none" w:sz="0" w:space="0" w:color="auto"/>
            <w:left w:val="none" w:sz="0" w:space="0" w:color="auto"/>
            <w:bottom w:val="none" w:sz="0" w:space="0" w:color="auto"/>
            <w:right w:val="none" w:sz="0" w:space="0" w:color="auto"/>
          </w:divBdr>
          <w:divsChild>
            <w:div w:id="97143339">
              <w:marLeft w:val="0"/>
              <w:marRight w:val="0"/>
              <w:marTop w:val="0"/>
              <w:marBottom w:val="0"/>
              <w:divBdr>
                <w:top w:val="none" w:sz="0" w:space="0" w:color="auto"/>
                <w:left w:val="none" w:sz="0" w:space="0" w:color="auto"/>
                <w:bottom w:val="none" w:sz="0" w:space="0" w:color="auto"/>
                <w:right w:val="none" w:sz="0" w:space="0" w:color="auto"/>
              </w:divBdr>
              <w:divsChild>
                <w:div w:id="20950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4660">
      <w:bodyDiv w:val="1"/>
      <w:marLeft w:val="0"/>
      <w:marRight w:val="0"/>
      <w:marTop w:val="0"/>
      <w:marBottom w:val="0"/>
      <w:divBdr>
        <w:top w:val="none" w:sz="0" w:space="0" w:color="auto"/>
        <w:left w:val="none" w:sz="0" w:space="0" w:color="auto"/>
        <w:bottom w:val="none" w:sz="0" w:space="0" w:color="auto"/>
        <w:right w:val="none" w:sz="0" w:space="0" w:color="auto"/>
      </w:divBdr>
    </w:div>
    <w:div w:id="1058555180">
      <w:bodyDiv w:val="1"/>
      <w:marLeft w:val="0"/>
      <w:marRight w:val="0"/>
      <w:marTop w:val="0"/>
      <w:marBottom w:val="0"/>
      <w:divBdr>
        <w:top w:val="none" w:sz="0" w:space="0" w:color="auto"/>
        <w:left w:val="none" w:sz="0" w:space="0" w:color="auto"/>
        <w:bottom w:val="none" w:sz="0" w:space="0" w:color="auto"/>
        <w:right w:val="none" w:sz="0" w:space="0" w:color="auto"/>
      </w:divBdr>
    </w:div>
    <w:div w:id="1058669626">
      <w:bodyDiv w:val="1"/>
      <w:marLeft w:val="0"/>
      <w:marRight w:val="0"/>
      <w:marTop w:val="0"/>
      <w:marBottom w:val="0"/>
      <w:divBdr>
        <w:top w:val="none" w:sz="0" w:space="0" w:color="auto"/>
        <w:left w:val="none" w:sz="0" w:space="0" w:color="auto"/>
        <w:bottom w:val="none" w:sz="0" w:space="0" w:color="auto"/>
        <w:right w:val="none" w:sz="0" w:space="0" w:color="auto"/>
      </w:divBdr>
    </w:div>
    <w:div w:id="1075780642">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18598860">
      <w:bodyDiv w:val="1"/>
      <w:marLeft w:val="0"/>
      <w:marRight w:val="0"/>
      <w:marTop w:val="0"/>
      <w:marBottom w:val="0"/>
      <w:divBdr>
        <w:top w:val="none" w:sz="0" w:space="0" w:color="auto"/>
        <w:left w:val="none" w:sz="0" w:space="0" w:color="auto"/>
        <w:bottom w:val="none" w:sz="0" w:space="0" w:color="auto"/>
        <w:right w:val="none" w:sz="0" w:space="0" w:color="auto"/>
      </w:divBdr>
    </w:div>
    <w:div w:id="1184899161">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3">
          <w:marLeft w:val="0"/>
          <w:marRight w:val="0"/>
          <w:marTop w:val="0"/>
          <w:marBottom w:val="0"/>
          <w:divBdr>
            <w:top w:val="none" w:sz="0" w:space="0" w:color="auto"/>
            <w:left w:val="none" w:sz="0" w:space="0" w:color="auto"/>
            <w:bottom w:val="none" w:sz="0" w:space="0" w:color="auto"/>
            <w:right w:val="none" w:sz="0" w:space="0" w:color="auto"/>
          </w:divBdr>
          <w:divsChild>
            <w:div w:id="1347903861">
              <w:marLeft w:val="0"/>
              <w:marRight w:val="0"/>
              <w:marTop w:val="0"/>
              <w:marBottom w:val="0"/>
              <w:divBdr>
                <w:top w:val="none" w:sz="0" w:space="0" w:color="auto"/>
                <w:left w:val="none" w:sz="0" w:space="0" w:color="auto"/>
                <w:bottom w:val="none" w:sz="0" w:space="0" w:color="auto"/>
                <w:right w:val="none" w:sz="0" w:space="0" w:color="auto"/>
              </w:divBdr>
              <w:divsChild>
                <w:div w:id="1554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009931">
          <w:marLeft w:val="0"/>
          <w:marRight w:val="0"/>
          <w:marTop w:val="0"/>
          <w:marBottom w:val="0"/>
          <w:divBdr>
            <w:top w:val="none" w:sz="0" w:space="0" w:color="auto"/>
            <w:left w:val="none" w:sz="0" w:space="0" w:color="auto"/>
            <w:bottom w:val="none" w:sz="0" w:space="0" w:color="auto"/>
            <w:right w:val="none" w:sz="0" w:space="0" w:color="auto"/>
          </w:divBdr>
        </w:div>
        <w:div w:id="2131698730">
          <w:marLeft w:val="0"/>
          <w:marRight w:val="0"/>
          <w:marTop w:val="0"/>
          <w:marBottom w:val="0"/>
          <w:divBdr>
            <w:top w:val="none" w:sz="0" w:space="0" w:color="auto"/>
            <w:left w:val="none" w:sz="0" w:space="0" w:color="auto"/>
            <w:bottom w:val="none" w:sz="0" w:space="0" w:color="auto"/>
            <w:right w:val="none" w:sz="0" w:space="0" w:color="auto"/>
          </w:divBdr>
        </w:div>
        <w:div w:id="2042971397">
          <w:marLeft w:val="0"/>
          <w:marRight w:val="0"/>
          <w:marTop w:val="0"/>
          <w:marBottom w:val="0"/>
          <w:divBdr>
            <w:top w:val="none" w:sz="0" w:space="0" w:color="auto"/>
            <w:left w:val="none" w:sz="0" w:space="0" w:color="auto"/>
            <w:bottom w:val="none" w:sz="0" w:space="0" w:color="auto"/>
            <w:right w:val="none" w:sz="0" w:space="0" w:color="auto"/>
          </w:divBdr>
        </w:div>
        <w:div w:id="1595742090">
          <w:marLeft w:val="0"/>
          <w:marRight w:val="0"/>
          <w:marTop w:val="0"/>
          <w:marBottom w:val="0"/>
          <w:divBdr>
            <w:top w:val="none" w:sz="0" w:space="0" w:color="auto"/>
            <w:left w:val="none" w:sz="0" w:space="0" w:color="auto"/>
            <w:bottom w:val="none" w:sz="0" w:space="0" w:color="auto"/>
            <w:right w:val="none" w:sz="0" w:space="0" w:color="auto"/>
          </w:divBdr>
        </w:div>
        <w:div w:id="610212571">
          <w:marLeft w:val="0"/>
          <w:marRight w:val="0"/>
          <w:marTop w:val="0"/>
          <w:marBottom w:val="0"/>
          <w:divBdr>
            <w:top w:val="none" w:sz="0" w:space="0" w:color="auto"/>
            <w:left w:val="none" w:sz="0" w:space="0" w:color="auto"/>
            <w:bottom w:val="none" w:sz="0" w:space="0" w:color="auto"/>
            <w:right w:val="none" w:sz="0" w:space="0" w:color="auto"/>
          </w:divBdr>
        </w:div>
        <w:div w:id="1514759710">
          <w:marLeft w:val="0"/>
          <w:marRight w:val="0"/>
          <w:marTop w:val="0"/>
          <w:marBottom w:val="0"/>
          <w:divBdr>
            <w:top w:val="none" w:sz="0" w:space="0" w:color="auto"/>
            <w:left w:val="none" w:sz="0" w:space="0" w:color="auto"/>
            <w:bottom w:val="none" w:sz="0" w:space="0" w:color="auto"/>
            <w:right w:val="none" w:sz="0" w:space="0" w:color="auto"/>
          </w:divBdr>
        </w:div>
        <w:div w:id="969744299">
          <w:marLeft w:val="0"/>
          <w:marRight w:val="0"/>
          <w:marTop w:val="0"/>
          <w:marBottom w:val="0"/>
          <w:divBdr>
            <w:top w:val="none" w:sz="0" w:space="0" w:color="auto"/>
            <w:left w:val="none" w:sz="0" w:space="0" w:color="auto"/>
            <w:bottom w:val="none" w:sz="0" w:space="0" w:color="auto"/>
            <w:right w:val="none" w:sz="0" w:space="0" w:color="auto"/>
          </w:divBdr>
        </w:div>
        <w:div w:id="1809782402">
          <w:marLeft w:val="0"/>
          <w:marRight w:val="0"/>
          <w:marTop w:val="0"/>
          <w:marBottom w:val="0"/>
          <w:divBdr>
            <w:top w:val="none" w:sz="0" w:space="0" w:color="auto"/>
            <w:left w:val="none" w:sz="0" w:space="0" w:color="auto"/>
            <w:bottom w:val="none" w:sz="0" w:space="0" w:color="auto"/>
            <w:right w:val="none" w:sz="0" w:space="0" w:color="auto"/>
          </w:divBdr>
        </w:div>
        <w:div w:id="1957563452">
          <w:marLeft w:val="0"/>
          <w:marRight w:val="0"/>
          <w:marTop w:val="0"/>
          <w:marBottom w:val="0"/>
          <w:divBdr>
            <w:top w:val="none" w:sz="0" w:space="0" w:color="auto"/>
            <w:left w:val="none" w:sz="0" w:space="0" w:color="auto"/>
            <w:bottom w:val="none" w:sz="0" w:space="0" w:color="auto"/>
            <w:right w:val="none" w:sz="0" w:space="0" w:color="auto"/>
          </w:divBdr>
        </w:div>
        <w:div w:id="1690525724">
          <w:marLeft w:val="0"/>
          <w:marRight w:val="0"/>
          <w:marTop w:val="0"/>
          <w:marBottom w:val="0"/>
          <w:divBdr>
            <w:top w:val="none" w:sz="0" w:space="0" w:color="auto"/>
            <w:left w:val="none" w:sz="0" w:space="0" w:color="auto"/>
            <w:bottom w:val="none" w:sz="0" w:space="0" w:color="auto"/>
            <w:right w:val="none" w:sz="0" w:space="0" w:color="auto"/>
          </w:divBdr>
        </w:div>
        <w:div w:id="908151349">
          <w:marLeft w:val="0"/>
          <w:marRight w:val="0"/>
          <w:marTop w:val="0"/>
          <w:marBottom w:val="0"/>
          <w:divBdr>
            <w:top w:val="none" w:sz="0" w:space="0" w:color="auto"/>
            <w:left w:val="none" w:sz="0" w:space="0" w:color="auto"/>
            <w:bottom w:val="none" w:sz="0" w:space="0" w:color="auto"/>
            <w:right w:val="none" w:sz="0" w:space="0" w:color="auto"/>
          </w:divBdr>
        </w:div>
        <w:div w:id="1973633165">
          <w:marLeft w:val="0"/>
          <w:marRight w:val="0"/>
          <w:marTop w:val="0"/>
          <w:marBottom w:val="0"/>
          <w:divBdr>
            <w:top w:val="none" w:sz="0" w:space="0" w:color="auto"/>
            <w:left w:val="none" w:sz="0" w:space="0" w:color="auto"/>
            <w:bottom w:val="none" w:sz="0" w:space="0" w:color="auto"/>
            <w:right w:val="none" w:sz="0" w:space="0" w:color="auto"/>
          </w:divBdr>
        </w:div>
        <w:div w:id="215702284">
          <w:marLeft w:val="0"/>
          <w:marRight w:val="0"/>
          <w:marTop w:val="0"/>
          <w:marBottom w:val="0"/>
          <w:divBdr>
            <w:top w:val="none" w:sz="0" w:space="0" w:color="auto"/>
            <w:left w:val="none" w:sz="0" w:space="0" w:color="auto"/>
            <w:bottom w:val="none" w:sz="0" w:space="0" w:color="auto"/>
            <w:right w:val="none" w:sz="0" w:space="0" w:color="auto"/>
          </w:divBdr>
        </w:div>
        <w:div w:id="117915087">
          <w:marLeft w:val="0"/>
          <w:marRight w:val="0"/>
          <w:marTop w:val="0"/>
          <w:marBottom w:val="0"/>
          <w:divBdr>
            <w:top w:val="none" w:sz="0" w:space="0" w:color="auto"/>
            <w:left w:val="none" w:sz="0" w:space="0" w:color="auto"/>
            <w:bottom w:val="none" w:sz="0" w:space="0" w:color="auto"/>
            <w:right w:val="none" w:sz="0" w:space="0" w:color="auto"/>
          </w:divBdr>
        </w:div>
        <w:div w:id="1212306702">
          <w:marLeft w:val="0"/>
          <w:marRight w:val="0"/>
          <w:marTop w:val="0"/>
          <w:marBottom w:val="0"/>
          <w:divBdr>
            <w:top w:val="none" w:sz="0" w:space="0" w:color="auto"/>
            <w:left w:val="none" w:sz="0" w:space="0" w:color="auto"/>
            <w:bottom w:val="none" w:sz="0" w:space="0" w:color="auto"/>
            <w:right w:val="none" w:sz="0" w:space="0" w:color="auto"/>
          </w:divBdr>
        </w:div>
        <w:div w:id="319120781">
          <w:marLeft w:val="0"/>
          <w:marRight w:val="0"/>
          <w:marTop w:val="0"/>
          <w:marBottom w:val="0"/>
          <w:divBdr>
            <w:top w:val="none" w:sz="0" w:space="0" w:color="auto"/>
            <w:left w:val="none" w:sz="0" w:space="0" w:color="auto"/>
            <w:bottom w:val="none" w:sz="0" w:space="0" w:color="auto"/>
            <w:right w:val="none" w:sz="0" w:space="0" w:color="auto"/>
          </w:divBdr>
        </w:div>
        <w:div w:id="1992100067">
          <w:marLeft w:val="0"/>
          <w:marRight w:val="0"/>
          <w:marTop w:val="0"/>
          <w:marBottom w:val="0"/>
          <w:divBdr>
            <w:top w:val="none" w:sz="0" w:space="0" w:color="auto"/>
            <w:left w:val="none" w:sz="0" w:space="0" w:color="auto"/>
            <w:bottom w:val="none" w:sz="0" w:space="0" w:color="auto"/>
            <w:right w:val="none" w:sz="0" w:space="0" w:color="auto"/>
          </w:divBdr>
        </w:div>
        <w:div w:id="1806269099">
          <w:marLeft w:val="0"/>
          <w:marRight w:val="0"/>
          <w:marTop w:val="0"/>
          <w:marBottom w:val="0"/>
          <w:divBdr>
            <w:top w:val="none" w:sz="0" w:space="0" w:color="auto"/>
            <w:left w:val="none" w:sz="0" w:space="0" w:color="auto"/>
            <w:bottom w:val="none" w:sz="0" w:space="0" w:color="auto"/>
            <w:right w:val="none" w:sz="0" w:space="0" w:color="auto"/>
          </w:divBdr>
        </w:div>
        <w:div w:id="639775239">
          <w:marLeft w:val="0"/>
          <w:marRight w:val="0"/>
          <w:marTop w:val="0"/>
          <w:marBottom w:val="0"/>
          <w:divBdr>
            <w:top w:val="none" w:sz="0" w:space="0" w:color="auto"/>
            <w:left w:val="none" w:sz="0" w:space="0" w:color="auto"/>
            <w:bottom w:val="none" w:sz="0" w:space="0" w:color="auto"/>
            <w:right w:val="none" w:sz="0" w:space="0" w:color="auto"/>
          </w:divBdr>
        </w:div>
        <w:div w:id="1250114328">
          <w:marLeft w:val="0"/>
          <w:marRight w:val="0"/>
          <w:marTop w:val="0"/>
          <w:marBottom w:val="0"/>
          <w:divBdr>
            <w:top w:val="none" w:sz="0" w:space="0" w:color="auto"/>
            <w:left w:val="none" w:sz="0" w:space="0" w:color="auto"/>
            <w:bottom w:val="none" w:sz="0" w:space="0" w:color="auto"/>
            <w:right w:val="none" w:sz="0" w:space="0" w:color="auto"/>
          </w:divBdr>
        </w:div>
        <w:div w:id="703794295">
          <w:marLeft w:val="0"/>
          <w:marRight w:val="0"/>
          <w:marTop w:val="0"/>
          <w:marBottom w:val="0"/>
          <w:divBdr>
            <w:top w:val="none" w:sz="0" w:space="0" w:color="auto"/>
            <w:left w:val="none" w:sz="0" w:space="0" w:color="auto"/>
            <w:bottom w:val="none" w:sz="0" w:space="0" w:color="auto"/>
            <w:right w:val="none" w:sz="0" w:space="0" w:color="auto"/>
          </w:divBdr>
        </w:div>
        <w:div w:id="1326476790">
          <w:marLeft w:val="0"/>
          <w:marRight w:val="0"/>
          <w:marTop w:val="0"/>
          <w:marBottom w:val="0"/>
          <w:divBdr>
            <w:top w:val="none" w:sz="0" w:space="0" w:color="auto"/>
            <w:left w:val="none" w:sz="0" w:space="0" w:color="auto"/>
            <w:bottom w:val="none" w:sz="0" w:space="0" w:color="auto"/>
            <w:right w:val="none" w:sz="0" w:space="0" w:color="auto"/>
          </w:divBdr>
        </w:div>
        <w:div w:id="430783018">
          <w:marLeft w:val="0"/>
          <w:marRight w:val="0"/>
          <w:marTop w:val="0"/>
          <w:marBottom w:val="0"/>
          <w:divBdr>
            <w:top w:val="none" w:sz="0" w:space="0" w:color="auto"/>
            <w:left w:val="none" w:sz="0" w:space="0" w:color="auto"/>
            <w:bottom w:val="none" w:sz="0" w:space="0" w:color="auto"/>
            <w:right w:val="none" w:sz="0" w:space="0" w:color="auto"/>
          </w:divBdr>
        </w:div>
        <w:div w:id="139349921">
          <w:marLeft w:val="0"/>
          <w:marRight w:val="0"/>
          <w:marTop w:val="0"/>
          <w:marBottom w:val="0"/>
          <w:divBdr>
            <w:top w:val="none" w:sz="0" w:space="0" w:color="auto"/>
            <w:left w:val="none" w:sz="0" w:space="0" w:color="auto"/>
            <w:bottom w:val="none" w:sz="0" w:space="0" w:color="auto"/>
            <w:right w:val="none" w:sz="0" w:space="0" w:color="auto"/>
          </w:divBdr>
        </w:div>
        <w:div w:id="1865051794">
          <w:marLeft w:val="0"/>
          <w:marRight w:val="0"/>
          <w:marTop w:val="0"/>
          <w:marBottom w:val="0"/>
          <w:divBdr>
            <w:top w:val="none" w:sz="0" w:space="0" w:color="auto"/>
            <w:left w:val="none" w:sz="0" w:space="0" w:color="auto"/>
            <w:bottom w:val="none" w:sz="0" w:space="0" w:color="auto"/>
            <w:right w:val="none" w:sz="0" w:space="0" w:color="auto"/>
          </w:divBdr>
        </w:div>
        <w:div w:id="44837807">
          <w:marLeft w:val="0"/>
          <w:marRight w:val="0"/>
          <w:marTop w:val="0"/>
          <w:marBottom w:val="0"/>
          <w:divBdr>
            <w:top w:val="none" w:sz="0" w:space="0" w:color="auto"/>
            <w:left w:val="none" w:sz="0" w:space="0" w:color="auto"/>
            <w:bottom w:val="none" w:sz="0" w:space="0" w:color="auto"/>
            <w:right w:val="none" w:sz="0" w:space="0" w:color="auto"/>
          </w:divBdr>
        </w:div>
        <w:div w:id="1963270235">
          <w:marLeft w:val="0"/>
          <w:marRight w:val="0"/>
          <w:marTop w:val="0"/>
          <w:marBottom w:val="0"/>
          <w:divBdr>
            <w:top w:val="none" w:sz="0" w:space="0" w:color="auto"/>
            <w:left w:val="none" w:sz="0" w:space="0" w:color="auto"/>
            <w:bottom w:val="none" w:sz="0" w:space="0" w:color="auto"/>
            <w:right w:val="none" w:sz="0" w:space="0" w:color="auto"/>
          </w:divBdr>
        </w:div>
        <w:div w:id="1299609375">
          <w:marLeft w:val="0"/>
          <w:marRight w:val="0"/>
          <w:marTop w:val="0"/>
          <w:marBottom w:val="0"/>
          <w:divBdr>
            <w:top w:val="none" w:sz="0" w:space="0" w:color="auto"/>
            <w:left w:val="none" w:sz="0" w:space="0" w:color="auto"/>
            <w:bottom w:val="none" w:sz="0" w:space="0" w:color="auto"/>
            <w:right w:val="none" w:sz="0" w:space="0" w:color="auto"/>
          </w:divBdr>
        </w:div>
        <w:div w:id="214969388">
          <w:marLeft w:val="0"/>
          <w:marRight w:val="0"/>
          <w:marTop w:val="0"/>
          <w:marBottom w:val="0"/>
          <w:divBdr>
            <w:top w:val="none" w:sz="0" w:space="0" w:color="auto"/>
            <w:left w:val="none" w:sz="0" w:space="0" w:color="auto"/>
            <w:bottom w:val="none" w:sz="0" w:space="0" w:color="auto"/>
            <w:right w:val="none" w:sz="0" w:space="0" w:color="auto"/>
          </w:divBdr>
        </w:div>
        <w:div w:id="450704718">
          <w:marLeft w:val="0"/>
          <w:marRight w:val="0"/>
          <w:marTop w:val="0"/>
          <w:marBottom w:val="0"/>
          <w:divBdr>
            <w:top w:val="none" w:sz="0" w:space="0" w:color="auto"/>
            <w:left w:val="none" w:sz="0" w:space="0" w:color="auto"/>
            <w:bottom w:val="none" w:sz="0" w:space="0" w:color="auto"/>
            <w:right w:val="none" w:sz="0" w:space="0" w:color="auto"/>
          </w:divBdr>
        </w:div>
        <w:div w:id="258759047">
          <w:marLeft w:val="0"/>
          <w:marRight w:val="0"/>
          <w:marTop w:val="0"/>
          <w:marBottom w:val="0"/>
          <w:divBdr>
            <w:top w:val="none" w:sz="0" w:space="0" w:color="auto"/>
            <w:left w:val="none" w:sz="0" w:space="0" w:color="auto"/>
            <w:bottom w:val="none" w:sz="0" w:space="0" w:color="auto"/>
            <w:right w:val="none" w:sz="0" w:space="0" w:color="auto"/>
          </w:divBdr>
        </w:div>
        <w:div w:id="638609288">
          <w:marLeft w:val="0"/>
          <w:marRight w:val="0"/>
          <w:marTop w:val="0"/>
          <w:marBottom w:val="0"/>
          <w:divBdr>
            <w:top w:val="none" w:sz="0" w:space="0" w:color="auto"/>
            <w:left w:val="none" w:sz="0" w:space="0" w:color="auto"/>
            <w:bottom w:val="none" w:sz="0" w:space="0" w:color="auto"/>
            <w:right w:val="none" w:sz="0" w:space="0" w:color="auto"/>
          </w:divBdr>
        </w:div>
        <w:div w:id="1709915594">
          <w:marLeft w:val="0"/>
          <w:marRight w:val="0"/>
          <w:marTop w:val="0"/>
          <w:marBottom w:val="0"/>
          <w:divBdr>
            <w:top w:val="none" w:sz="0" w:space="0" w:color="auto"/>
            <w:left w:val="none" w:sz="0" w:space="0" w:color="auto"/>
            <w:bottom w:val="none" w:sz="0" w:space="0" w:color="auto"/>
            <w:right w:val="none" w:sz="0" w:space="0" w:color="auto"/>
          </w:divBdr>
        </w:div>
        <w:div w:id="257373540">
          <w:marLeft w:val="0"/>
          <w:marRight w:val="0"/>
          <w:marTop w:val="0"/>
          <w:marBottom w:val="0"/>
          <w:divBdr>
            <w:top w:val="none" w:sz="0" w:space="0" w:color="auto"/>
            <w:left w:val="none" w:sz="0" w:space="0" w:color="auto"/>
            <w:bottom w:val="none" w:sz="0" w:space="0" w:color="auto"/>
            <w:right w:val="none" w:sz="0" w:space="0" w:color="auto"/>
          </w:divBdr>
        </w:div>
        <w:div w:id="1125661801">
          <w:marLeft w:val="0"/>
          <w:marRight w:val="0"/>
          <w:marTop w:val="0"/>
          <w:marBottom w:val="0"/>
          <w:divBdr>
            <w:top w:val="none" w:sz="0" w:space="0" w:color="auto"/>
            <w:left w:val="none" w:sz="0" w:space="0" w:color="auto"/>
            <w:bottom w:val="none" w:sz="0" w:space="0" w:color="auto"/>
            <w:right w:val="none" w:sz="0" w:space="0" w:color="auto"/>
          </w:divBdr>
        </w:div>
        <w:div w:id="560211812">
          <w:marLeft w:val="0"/>
          <w:marRight w:val="0"/>
          <w:marTop w:val="0"/>
          <w:marBottom w:val="0"/>
          <w:divBdr>
            <w:top w:val="none" w:sz="0" w:space="0" w:color="auto"/>
            <w:left w:val="none" w:sz="0" w:space="0" w:color="auto"/>
            <w:bottom w:val="none" w:sz="0" w:space="0" w:color="auto"/>
            <w:right w:val="none" w:sz="0" w:space="0" w:color="auto"/>
          </w:divBdr>
        </w:div>
        <w:div w:id="819149888">
          <w:marLeft w:val="0"/>
          <w:marRight w:val="0"/>
          <w:marTop w:val="0"/>
          <w:marBottom w:val="0"/>
          <w:divBdr>
            <w:top w:val="none" w:sz="0" w:space="0" w:color="auto"/>
            <w:left w:val="none" w:sz="0" w:space="0" w:color="auto"/>
            <w:bottom w:val="none" w:sz="0" w:space="0" w:color="auto"/>
            <w:right w:val="none" w:sz="0" w:space="0" w:color="auto"/>
          </w:divBdr>
        </w:div>
        <w:div w:id="1814104194">
          <w:marLeft w:val="0"/>
          <w:marRight w:val="0"/>
          <w:marTop w:val="0"/>
          <w:marBottom w:val="0"/>
          <w:divBdr>
            <w:top w:val="none" w:sz="0" w:space="0" w:color="auto"/>
            <w:left w:val="none" w:sz="0" w:space="0" w:color="auto"/>
            <w:bottom w:val="none" w:sz="0" w:space="0" w:color="auto"/>
            <w:right w:val="none" w:sz="0" w:space="0" w:color="auto"/>
          </w:divBdr>
        </w:div>
        <w:div w:id="2094430780">
          <w:marLeft w:val="0"/>
          <w:marRight w:val="0"/>
          <w:marTop w:val="0"/>
          <w:marBottom w:val="0"/>
          <w:divBdr>
            <w:top w:val="none" w:sz="0" w:space="0" w:color="auto"/>
            <w:left w:val="none" w:sz="0" w:space="0" w:color="auto"/>
            <w:bottom w:val="none" w:sz="0" w:space="0" w:color="auto"/>
            <w:right w:val="none" w:sz="0" w:space="0" w:color="auto"/>
          </w:divBdr>
        </w:div>
        <w:div w:id="1831747692">
          <w:marLeft w:val="0"/>
          <w:marRight w:val="0"/>
          <w:marTop w:val="0"/>
          <w:marBottom w:val="0"/>
          <w:divBdr>
            <w:top w:val="none" w:sz="0" w:space="0" w:color="auto"/>
            <w:left w:val="none" w:sz="0" w:space="0" w:color="auto"/>
            <w:bottom w:val="none" w:sz="0" w:space="0" w:color="auto"/>
            <w:right w:val="none" w:sz="0" w:space="0" w:color="auto"/>
          </w:divBdr>
        </w:div>
        <w:div w:id="436172059">
          <w:marLeft w:val="0"/>
          <w:marRight w:val="0"/>
          <w:marTop w:val="0"/>
          <w:marBottom w:val="0"/>
          <w:divBdr>
            <w:top w:val="none" w:sz="0" w:space="0" w:color="auto"/>
            <w:left w:val="none" w:sz="0" w:space="0" w:color="auto"/>
            <w:bottom w:val="none" w:sz="0" w:space="0" w:color="auto"/>
            <w:right w:val="none" w:sz="0" w:space="0" w:color="auto"/>
          </w:divBdr>
        </w:div>
        <w:div w:id="675808020">
          <w:marLeft w:val="0"/>
          <w:marRight w:val="0"/>
          <w:marTop w:val="0"/>
          <w:marBottom w:val="0"/>
          <w:divBdr>
            <w:top w:val="none" w:sz="0" w:space="0" w:color="auto"/>
            <w:left w:val="none" w:sz="0" w:space="0" w:color="auto"/>
            <w:bottom w:val="none" w:sz="0" w:space="0" w:color="auto"/>
            <w:right w:val="none" w:sz="0" w:space="0" w:color="auto"/>
          </w:divBdr>
        </w:div>
        <w:div w:id="809133296">
          <w:marLeft w:val="0"/>
          <w:marRight w:val="0"/>
          <w:marTop w:val="0"/>
          <w:marBottom w:val="0"/>
          <w:divBdr>
            <w:top w:val="none" w:sz="0" w:space="0" w:color="auto"/>
            <w:left w:val="none" w:sz="0" w:space="0" w:color="auto"/>
            <w:bottom w:val="none" w:sz="0" w:space="0" w:color="auto"/>
            <w:right w:val="none" w:sz="0" w:space="0" w:color="auto"/>
          </w:divBdr>
        </w:div>
        <w:div w:id="1846629351">
          <w:marLeft w:val="0"/>
          <w:marRight w:val="0"/>
          <w:marTop w:val="0"/>
          <w:marBottom w:val="0"/>
          <w:divBdr>
            <w:top w:val="none" w:sz="0" w:space="0" w:color="auto"/>
            <w:left w:val="none" w:sz="0" w:space="0" w:color="auto"/>
            <w:bottom w:val="none" w:sz="0" w:space="0" w:color="auto"/>
            <w:right w:val="none" w:sz="0" w:space="0" w:color="auto"/>
          </w:divBdr>
        </w:div>
        <w:div w:id="1937135629">
          <w:marLeft w:val="0"/>
          <w:marRight w:val="0"/>
          <w:marTop w:val="0"/>
          <w:marBottom w:val="0"/>
          <w:divBdr>
            <w:top w:val="none" w:sz="0" w:space="0" w:color="auto"/>
            <w:left w:val="none" w:sz="0" w:space="0" w:color="auto"/>
            <w:bottom w:val="none" w:sz="0" w:space="0" w:color="auto"/>
            <w:right w:val="none" w:sz="0" w:space="0" w:color="auto"/>
          </w:divBdr>
        </w:div>
        <w:div w:id="2048601632">
          <w:marLeft w:val="0"/>
          <w:marRight w:val="0"/>
          <w:marTop w:val="0"/>
          <w:marBottom w:val="0"/>
          <w:divBdr>
            <w:top w:val="none" w:sz="0" w:space="0" w:color="auto"/>
            <w:left w:val="none" w:sz="0" w:space="0" w:color="auto"/>
            <w:bottom w:val="none" w:sz="0" w:space="0" w:color="auto"/>
            <w:right w:val="none" w:sz="0" w:space="0" w:color="auto"/>
          </w:divBdr>
        </w:div>
        <w:div w:id="651252321">
          <w:marLeft w:val="0"/>
          <w:marRight w:val="0"/>
          <w:marTop w:val="0"/>
          <w:marBottom w:val="0"/>
          <w:divBdr>
            <w:top w:val="none" w:sz="0" w:space="0" w:color="auto"/>
            <w:left w:val="none" w:sz="0" w:space="0" w:color="auto"/>
            <w:bottom w:val="none" w:sz="0" w:space="0" w:color="auto"/>
            <w:right w:val="none" w:sz="0" w:space="0" w:color="auto"/>
          </w:divBdr>
        </w:div>
        <w:div w:id="1770614453">
          <w:marLeft w:val="0"/>
          <w:marRight w:val="0"/>
          <w:marTop w:val="0"/>
          <w:marBottom w:val="0"/>
          <w:divBdr>
            <w:top w:val="none" w:sz="0" w:space="0" w:color="auto"/>
            <w:left w:val="none" w:sz="0" w:space="0" w:color="auto"/>
            <w:bottom w:val="none" w:sz="0" w:space="0" w:color="auto"/>
            <w:right w:val="none" w:sz="0" w:space="0" w:color="auto"/>
          </w:divBdr>
        </w:div>
        <w:div w:id="915087019">
          <w:marLeft w:val="0"/>
          <w:marRight w:val="0"/>
          <w:marTop w:val="0"/>
          <w:marBottom w:val="0"/>
          <w:divBdr>
            <w:top w:val="none" w:sz="0" w:space="0" w:color="auto"/>
            <w:left w:val="none" w:sz="0" w:space="0" w:color="auto"/>
            <w:bottom w:val="none" w:sz="0" w:space="0" w:color="auto"/>
            <w:right w:val="none" w:sz="0" w:space="0" w:color="auto"/>
          </w:divBdr>
        </w:div>
        <w:div w:id="463697635">
          <w:marLeft w:val="0"/>
          <w:marRight w:val="0"/>
          <w:marTop w:val="0"/>
          <w:marBottom w:val="0"/>
          <w:divBdr>
            <w:top w:val="none" w:sz="0" w:space="0" w:color="auto"/>
            <w:left w:val="none" w:sz="0" w:space="0" w:color="auto"/>
            <w:bottom w:val="none" w:sz="0" w:space="0" w:color="auto"/>
            <w:right w:val="none" w:sz="0" w:space="0" w:color="auto"/>
          </w:divBdr>
        </w:div>
        <w:div w:id="312639063">
          <w:marLeft w:val="0"/>
          <w:marRight w:val="0"/>
          <w:marTop w:val="0"/>
          <w:marBottom w:val="0"/>
          <w:divBdr>
            <w:top w:val="none" w:sz="0" w:space="0" w:color="auto"/>
            <w:left w:val="none" w:sz="0" w:space="0" w:color="auto"/>
            <w:bottom w:val="none" w:sz="0" w:space="0" w:color="auto"/>
            <w:right w:val="none" w:sz="0" w:space="0" w:color="auto"/>
          </w:divBdr>
        </w:div>
        <w:div w:id="2064524152">
          <w:marLeft w:val="0"/>
          <w:marRight w:val="0"/>
          <w:marTop w:val="0"/>
          <w:marBottom w:val="0"/>
          <w:divBdr>
            <w:top w:val="none" w:sz="0" w:space="0" w:color="auto"/>
            <w:left w:val="none" w:sz="0" w:space="0" w:color="auto"/>
            <w:bottom w:val="none" w:sz="0" w:space="0" w:color="auto"/>
            <w:right w:val="none" w:sz="0" w:space="0" w:color="auto"/>
          </w:divBdr>
        </w:div>
        <w:div w:id="1377120489">
          <w:marLeft w:val="0"/>
          <w:marRight w:val="0"/>
          <w:marTop w:val="0"/>
          <w:marBottom w:val="0"/>
          <w:divBdr>
            <w:top w:val="none" w:sz="0" w:space="0" w:color="auto"/>
            <w:left w:val="none" w:sz="0" w:space="0" w:color="auto"/>
            <w:bottom w:val="none" w:sz="0" w:space="0" w:color="auto"/>
            <w:right w:val="none" w:sz="0" w:space="0" w:color="auto"/>
          </w:divBdr>
        </w:div>
        <w:div w:id="1757165028">
          <w:marLeft w:val="0"/>
          <w:marRight w:val="0"/>
          <w:marTop w:val="0"/>
          <w:marBottom w:val="0"/>
          <w:divBdr>
            <w:top w:val="none" w:sz="0" w:space="0" w:color="auto"/>
            <w:left w:val="none" w:sz="0" w:space="0" w:color="auto"/>
            <w:bottom w:val="none" w:sz="0" w:space="0" w:color="auto"/>
            <w:right w:val="none" w:sz="0" w:space="0" w:color="auto"/>
          </w:divBdr>
        </w:div>
        <w:div w:id="103379640">
          <w:marLeft w:val="0"/>
          <w:marRight w:val="0"/>
          <w:marTop w:val="0"/>
          <w:marBottom w:val="0"/>
          <w:divBdr>
            <w:top w:val="none" w:sz="0" w:space="0" w:color="auto"/>
            <w:left w:val="none" w:sz="0" w:space="0" w:color="auto"/>
            <w:bottom w:val="none" w:sz="0" w:space="0" w:color="auto"/>
            <w:right w:val="none" w:sz="0" w:space="0" w:color="auto"/>
          </w:divBdr>
        </w:div>
        <w:div w:id="388773987">
          <w:marLeft w:val="0"/>
          <w:marRight w:val="0"/>
          <w:marTop w:val="0"/>
          <w:marBottom w:val="0"/>
          <w:divBdr>
            <w:top w:val="none" w:sz="0" w:space="0" w:color="auto"/>
            <w:left w:val="none" w:sz="0" w:space="0" w:color="auto"/>
            <w:bottom w:val="none" w:sz="0" w:space="0" w:color="auto"/>
            <w:right w:val="none" w:sz="0" w:space="0" w:color="auto"/>
          </w:divBdr>
        </w:div>
        <w:div w:id="1074935007">
          <w:marLeft w:val="0"/>
          <w:marRight w:val="0"/>
          <w:marTop w:val="0"/>
          <w:marBottom w:val="0"/>
          <w:divBdr>
            <w:top w:val="none" w:sz="0" w:space="0" w:color="auto"/>
            <w:left w:val="none" w:sz="0" w:space="0" w:color="auto"/>
            <w:bottom w:val="none" w:sz="0" w:space="0" w:color="auto"/>
            <w:right w:val="none" w:sz="0" w:space="0" w:color="auto"/>
          </w:divBdr>
        </w:div>
        <w:div w:id="1940140535">
          <w:marLeft w:val="0"/>
          <w:marRight w:val="0"/>
          <w:marTop w:val="0"/>
          <w:marBottom w:val="0"/>
          <w:divBdr>
            <w:top w:val="none" w:sz="0" w:space="0" w:color="auto"/>
            <w:left w:val="none" w:sz="0" w:space="0" w:color="auto"/>
            <w:bottom w:val="none" w:sz="0" w:space="0" w:color="auto"/>
            <w:right w:val="none" w:sz="0" w:space="0" w:color="auto"/>
          </w:divBdr>
        </w:div>
        <w:div w:id="2054570361">
          <w:marLeft w:val="0"/>
          <w:marRight w:val="0"/>
          <w:marTop w:val="0"/>
          <w:marBottom w:val="0"/>
          <w:divBdr>
            <w:top w:val="none" w:sz="0" w:space="0" w:color="auto"/>
            <w:left w:val="none" w:sz="0" w:space="0" w:color="auto"/>
            <w:bottom w:val="none" w:sz="0" w:space="0" w:color="auto"/>
            <w:right w:val="none" w:sz="0" w:space="0" w:color="auto"/>
          </w:divBdr>
        </w:div>
        <w:div w:id="1434665701">
          <w:marLeft w:val="0"/>
          <w:marRight w:val="0"/>
          <w:marTop w:val="0"/>
          <w:marBottom w:val="0"/>
          <w:divBdr>
            <w:top w:val="none" w:sz="0" w:space="0" w:color="auto"/>
            <w:left w:val="none" w:sz="0" w:space="0" w:color="auto"/>
            <w:bottom w:val="none" w:sz="0" w:space="0" w:color="auto"/>
            <w:right w:val="none" w:sz="0" w:space="0" w:color="auto"/>
          </w:divBdr>
        </w:div>
        <w:div w:id="1430467539">
          <w:marLeft w:val="0"/>
          <w:marRight w:val="0"/>
          <w:marTop w:val="0"/>
          <w:marBottom w:val="0"/>
          <w:divBdr>
            <w:top w:val="none" w:sz="0" w:space="0" w:color="auto"/>
            <w:left w:val="none" w:sz="0" w:space="0" w:color="auto"/>
            <w:bottom w:val="none" w:sz="0" w:space="0" w:color="auto"/>
            <w:right w:val="none" w:sz="0" w:space="0" w:color="auto"/>
          </w:divBdr>
        </w:div>
        <w:div w:id="1227305961">
          <w:marLeft w:val="0"/>
          <w:marRight w:val="0"/>
          <w:marTop w:val="0"/>
          <w:marBottom w:val="0"/>
          <w:divBdr>
            <w:top w:val="none" w:sz="0" w:space="0" w:color="auto"/>
            <w:left w:val="none" w:sz="0" w:space="0" w:color="auto"/>
            <w:bottom w:val="none" w:sz="0" w:space="0" w:color="auto"/>
            <w:right w:val="none" w:sz="0" w:space="0" w:color="auto"/>
          </w:divBdr>
        </w:div>
        <w:div w:id="276987524">
          <w:marLeft w:val="0"/>
          <w:marRight w:val="0"/>
          <w:marTop w:val="0"/>
          <w:marBottom w:val="0"/>
          <w:divBdr>
            <w:top w:val="none" w:sz="0" w:space="0" w:color="auto"/>
            <w:left w:val="none" w:sz="0" w:space="0" w:color="auto"/>
            <w:bottom w:val="none" w:sz="0" w:space="0" w:color="auto"/>
            <w:right w:val="none" w:sz="0" w:space="0" w:color="auto"/>
          </w:divBdr>
        </w:div>
        <w:div w:id="817192503">
          <w:marLeft w:val="0"/>
          <w:marRight w:val="0"/>
          <w:marTop w:val="0"/>
          <w:marBottom w:val="0"/>
          <w:divBdr>
            <w:top w:val="none" w:sz="0" w:space="0" w:color="auto"/>
            <w:left w:val="none" w:sz="0" w:space="0" w:color="auto"/>
            <w:bottom w:val="none" w:sz="0" w:space="0" w:color="auto"/>
            <w:right w:val="none" w:sz="0" w:space="0" w:color="auto"/>
          </w:divBdr>
        </w:div>
        <w:div w:id="393964535">
          <w:marLeft w:val="0"/>
          <w:marRight w:val="0"/>
          <w:marTop w:val="0"/>
          <w:marBottom w:val="0"/>
          <w:divBdr>
            <w:top w:val="none" w:sz="0" w:space="0" w:color="auto"/>
            <w:left w:val="none" w:sz="0" w:space="0" w:color="auto"/>
            <w:bottom w:val="none" w:sz="0" w:space="0" w:color="auto"/>
            <w:right w:val="none" w:sz="0" w:space="0" w:color="auto"/>
          </w:divBdr>
        </w:div>
        <w:div w:id="225261249">
          <w:marLeft w:val="0"/>
          <w:marRight w:val="0"/>
          <w:marTop w:val="0"/>
          <w:marBottom w:val="0"/>
          <w:divBdr>
            <w:top w:val="none" w:sz="0" w:space="0" w:color="auto"/>
            <w:left w:val="none" w:sz="0" w:space="0" w:color="auto"/>
            <w:bottom w:val="none" w:sz="0" w:space="0" w:color="auto"/>
            <w:right w:val="none" w:sz="0" w:space="0" w:color="auto"/>
          </w:divBdr>
        </w:div>
        <w:div w:id="808202882">
          <w:marLeft w:val="0"/>
          <w:marRight w:val="0"/>
          <w:marTop w:val="0"/>
          <w:marBottom w:val="0"/>
          <w:divBdr>
            <w:top w:val="none" w:sz="0" w:space="0" w:color="auto"/>
            <w:left w:val="none" w:sz="0" w:space="0" w:color="auto"/>
            <w:bottom w:val="none" w:sz="0" w:space="0" w:color="auto"/>
            <w:right w:val="none" w:sz="0" w:space="0" w:color="auto"/>
          </w:divBdr>
        </w:div>
        <w:div w:id="876896040">
          <w:marLeft w:val="0"/>
          <w:marRight w:val="0"/>
          <w:marTop w:val="0"/>
          <w:marBottom w:val="0"/>
          <w:divBdr>
            <w:top w:val="none" w:sz="0" w:space="0" w:color="auto"/>
            <w:left w:val="none" w:sz="0" w:space="0" w:color="auto"/>
            <w:bottom w:val="none" w:sz="0" w:space="0" w:color="auto"/>
            <w:right w:val="none" w:sz="0" w:space="0" w:color="auto"/>
          </w:divBdr>
        </w:div>
        <w:div w:id="666635158">
          <w:marLeft w:val="0"/>
          <w:marRight w:val="0"/>
          <w:marTop w:val="0"/>
          <w:marBottom w:val="0"/>
          <w:divBdr>
            <w:top w:val="none" w:sz="0" w:space="0" w:color="auto"/>
            <w:left w:val="none" w:sz="0" w:space="0" w:color="auto"/>
            <w:bottom w:val="none" w:sz="0" w:space="0" w:color="auto"/>
            <w:right w:val="none" w:sz="0" w:space="0" w:color="auto"/>
          </w:divBdr>
        </w:div>
        <w:div w:id="271130485">
          <w:marLeft w:val="0"/>
          <w:marRight w:val="0"/>
          <w:marTop w:val="0"/>
          <w:marBottom w:val="0"/>
          <w:divBdr>
            <w:top w:val="none" w:sz="0" w:space="0" w:color="auto"/>
            <w:left w:val="none" w:sz="0" w:space="0" w:color="auto"/>
            <w:bottom w:val="none" w:sz="0" w:space="0" w:color="auto"/>
            <w:right w:val="none" w:sz="0" w:space="0" w:color="auto"/>
          </w:divBdr>
        </w:div>
        <w:div w:id="1306618447">
          <w:marLeft w:val="0"/>
          <w:marRight w:val="0"/>
          <w:marTop w:val="0"/>
          <w:marBottom w:val="0"/>
          <w:divBdr>
            <w:top w:val="none" w:sz="0" w:space="0" w:color="auto"/>
            <w:left w:val="none" w:sz="0" w:space="0" w:color="auto"/>
            <w:bottom w:val="none" w:sz="0" w:space="0" w:color="auto"/>
            <w:right w:val="none" w:sz="0" w:space="0" w:color="auto"/>
          </w:divBdr>
        </w:div>
        <w:div w:id="1927224866">
          <w:marLeft w:val="0"/>
          <w:marRight w:val="0"/>
          <w:marTop w:val="0"/>
          <w:marBottom w:val="0"/>
          <w:divBdr>
            <w:top w:val="none" w:sz="0" w:space="0" w:color="auto"/>
            <w:left w:val="none" w:sz="0" w:space="0" w:color="auto"/>
            <w:bottom w:val="none" w:sz="0" w:space="0" w:color="auto"/>
            <w:right w:val="none" w:sz="0" w:space="0" w:color="auto"/>
          </w:divBdr>
        </w:div>
        <w:div w:id="2100052527">
          <w:marLeft w:val="0"/>
          <w:marRight w:val="0"/>
          <w:marTop w:val="0"/>
          <w:marBottom w:val="0"/>
          <w:divBdr>
            <w:top w:val="none" w:sz="0" w:space="0" w:color="auto"/>
            <w:left w:val="none" w:sz="0" w:space="0" w:color="auto"/>
            <w:bottom w:val="none" w:sz="0" w:space="0" w:color="auto"/>
            <w:right w:val="none" w:sz="0" w:space="0" w:color="auto"/>
          </w:divBdr>
        </w:div>
        <w:div w:id="323168523">
          <w:marLeft w:val="0"/>
          <w:marRight w:val="0"/>
          <w:marTop w:val="0"/>
          <w:marBottom w:val="0"/>
          <w:divBdr>
            <w:top w:val="none" w:sz="0" w:space="0" w:color="auto"/>
            <w:left w:val="none" w:sz="0" w:space="0" w:color="auto"/>
            <w:bottom w:val="none" w:sz="0" w:space="0" w:color="auto"/>
            <w:right w:val="none" w:sz="0" w:space="0" w:color="auto"/>
          </w:divBdr>
        </w:div>
        <w:div w:id="333531226">
          <w:marLeft w:val="0"/>
          <w:marRight w:val="0"/>
          <w:marTop w:val="0"/>
          <w:marBottom w:val="0"/>
          <w:divBdr>
            <w:top w:val="none" w:sz="0" w:space="0" w:color="auto"/>
            <w:left w:val="none" w:sz="0" w:space="0" w:color="auto"/>
            <w:bottom w:val="none" w:sz="0" w:space="0" w:color="auto"/>
            <w:right w:val="none" w:sz="0" w:space="0" w:color="auto"/>
          </w:divBdr>
        </w:div>
        <w:div w:id="948396042">
          <w:marLeft w:val="0"/>
          <w:marRight w:val="0"/>
          <w:marTop w:val="0"/>
          <w:marBottom w:val="0"/>
          <w:divBdr>
            <w:top w:val="none" w:sz="0" w:space="0" w:color="auto"/>
            <w:left w:val="none" w:sz="0" w:space="0" w:color="auto"/>
            <w:bottom w:val="none" w:sz="0" w:space="0" w:color="auto"/>
            <w:right w:val="none" w:sz="0" w:space="0" w:color="auto"/>
          </w:divBdr>
        </w:div>
        <w:div w:id="2061516246">
          <w:marLeft w:val="0"/>
          <w:marRight w:val="0"/>
          <w:marTop w:val="0"/>
          <w:marBottom w:val="0"/>
          <w:divBdr>
            <w:top w:val="none" w:sz="0" w:space="0" w:color="auto"/>
            <w:left w:val="none" w:sz="0" w:space="0" w:color="auto"/>
            <w:bottom w:val="none" w:sz="0" w:space="0" w:color="auto"/>
            <w:right w:val="none" w:sz="0" w:space="0" w:color="auto"/>
          </w:divBdr>
        </w:div>
        <w:div w:id="1398282495">
          <w:marLeft w:val="0"/>
          <w:marRight w:val="0"/>
          <w:marTop w:val="0"/>
          <w:marBottom w:val="0"/>
          <w:divBdr>
            <w:top w:val="none" w:sz="0" w:space="0" w:color="auto"/>
            <w:left w:val="none" w:sz="0" w:space="0" w:color="auto"/>
            <w:bottom w:val="none" w:sz="0" w:space="0" w:color="auto"/>
            <w:right w:val="none" w:sz="0" w:space="0" w:color="auto"/>
          </w:divBdr>
        </w:div>
        <w:div w:id="2025743958">
          <w:marLeft w:val="0"/>
          <w:marRight w:val="0"/>
          <w:marTop w:val="0"/>
          <w:marBottom w:val="0"/>
          <w:divBdr>
            <w:top w:val="none" w:sz="0" w:space="0" w:color="auto"/>
            <w:left w:val="none" w:sz="0" w:space="0" w:color="auto"/>
            <w:bottom w:val="none" w:sz="0" w:space="0" w:color="auto"/>
            <w:right w:val="none" w:sz="0" w:space="0" w:color="auto"/>
          </w:divBdr>
        </w:div>
        <w:div w:id="598299674">
          <w:marLeft w:val="0"/>
          <w:marRight w:val="0"/>
          <w:marTop w:val="0"/>
          <w:marBottom w:val="0"/>
          <w:divBdr>
            <w:top w:val="none" w:sz="0" w:space="0" w:color="auto"/>
            <w:left w:val="none" w:sz="0" w:space="0" w:color="auto"/>
            <w:bottom w:val="none" w:sz="0" w:space="0" w:color="auto"/>
            <w:right w:val="none" w:sz="0" w:space="0" w:color="auto"/>
          </w:divBdr>
        </w:div>
        <w:div w:id="467823253">
          <w:marLeft w:val="0"/>
          <w:marRight w:val="0"/>
          <w:marTop w:val="0"/>
          <w:marBottom w:val="0"/>
          <w:divBdr>
            <w:top w:val="none" w:sz="0" w:space="0" w:color="auto"/>
            <w:left w:val="none" w:sz="0" w:space="0" w:color="auto"/>
            <w:bottom w:val="none" w:sz="0" w:space="0" w:color="auto"/>
            <w:right w:val="none" w:sz="0" w:space="0" w:color="auto"/>
          </w:divBdr>
        </w:div>
        <w:div w:id="2078896484">
          <w:marLeft w:val="0"/>
          <w:marRight w:val="0"/>
          <w:marTop w:val="0"/>
          <w:marBottom w:val="0"/>
          <w:divBdr>
            <w:top w:val="none" w:sz="0" w:space="0" w:color="auto"/>
            <w:left w:val="none" w:sz="0" w:space="0" w:color="auto"/>
            <w:bottom w:val="none" w:sz="0" w:space="0" w:color="auto"/>
            <w:right w:val="none" w:sz="0" w:space="0" w:color="auto"/>
          </w:divBdr>
        </w:div>
        <w:div w:id="657272446">
          <w:marLeft w:val="0"/>
          <w:marRight w:val="0"/>
          <w:marTop w:val="0"/>
          <w:marBottom w:val="0"/>
          <w:divBdr>
            <w:top w:val="none" w:sz="0" w:space="0" w:color="auto"/>
            <w:left w:val="none" w:sz="0" w:space="0" w:color="auto"/>
            <w:bottom w:val="none" w:sz="0" w:space="0" w:color="auto"/>
            <w:right w:val="none" w:sz="0" w:space="0" w:color="auto"/>
          </w:divBdr>
        </w:div>
        <w:div w:id="792599797">
          <w:marLeft w:val="0"/>
          <w:marRight w:val="0"/>
          <w:marTop w:val="0"/>
          <w:marBottom w:val="0"/>
          <w:divBdr>
            <w:top w:val="none" w:sz="0" w:space="0" w:color="auto"/>
            <w:left w:val="none" w:sz="0" w:space="0" w:color="auto"/>
            <w:bottom w:val="none" w:sz="0" w:space="0" w:color="auto"/>
            <w:right w:val="none" w:sz="0" w:space="0" w:color="auto"/>
          </w:divBdr>
        </w:div>
        <w:div w:id="2010981164">
          <w:marLeft w:val="0"/>
          <w:marRight w:val="0"/>
          <w:marTop w:val="0"/>
          <w:marBottom w:val="0"/>
          <w:divBdr>
            <w:top w:val="none" w:sz="0" w:space="0" w:color="auto"/>
            <w:left w:val="none" w:sz="0" w:space="0" w:color="auto"/>
            <w:bottom w:val="none" w:sz="0" w:space="0" w:color="auto"/>
            <w:right w:val="none" w:sz="0" w:space="0" w:color="auto"/>
          </w:divBdr>
        </w:div>
        <w:div w:id="1832452931">
          <w:marLeft w:val="0"/>
          <w:marRight w:val="0"/>
          <w:marTop w:val="0"/>
          <w:marBottom w:val="0"/>
          <w:divBdr>
            <w:top w:val="none" w:sz="0" w:space="0" w:color="auto"/>
            <w:left w:val="none" w:sz="0" w:space="0" w:color="auto"/>
            <w:bottom w:val="none" w:sz="0" w:space="0" w:color="auto"/>
            <w:right w:val="none" w:sz="0" w:space="0" w:color="auto"/>
          </w:divBdr>
        </w:div>
        <w:div w:id="767771788">
          <w:marLeft w:val="0"/>
          <w:marRight w:val="0"/>
          <w:marTop w:val="0"/>
          <w:marBottom w:val="0"/>
          <w:divBdr>
            <w:top w:val="none" w:sz="0" w:space="0" w:color="auto"/>
            <w:left w:val="none" w:sz="0" w:space="0" w:color="auto"/>
            <w:bottom w:val="none" w:sz="0" w:space="0" w:color="auto"/>
            <w:right w:val="none" w:sz="0" w:space="0" w:color="auto"/>
          </w:divBdr>
        </w:div>
        <w:div w:id="1498033563">
          <w:marLeft w:val="0"/>
          <w:marRight w:val="0"/>
          <w:marTop w:val="0"/>
          <w:marBottom w:val="0"/>
          <w:divBdr>
            <w:top w:val="none" w:sz="0" w:space="0" w:color="auto"/>
            <w:left w:val="none" w:sz="0" w:space="0" w:color="auto"/>
            <w:bottom w:val="none" w:sz="0" w:space="0" w:color="auto"/>
            <w:right w:val="none" w:sz="0" w:space="0" w:color="auto"/>
          </w:divBdr>
        </w:div>
        <w:div w:id="780609773">
          <w:marLeft w:val="0"/>
          <w:marRight w:val="0"/>
          <w:marTop w:val="0"/>
          <w:marBottom w:val="0"/>
          <w:divBdr>
            <w:top w:val="none" w:sz="0" w:space="0" w:color="auto"/>
            <w:left w:val="none" w:sz="0" w:space="0" w:color="auto"/>
            <w:bottom w:val="none" w:sz="0" w:space="0" w:color="auto"/>
            <w:right w:val="none" w:sz="0" w:space="0" w:color="auto"/>
          </w:divBdr>
        </w:div>
        <w:div w:id="800226688">
          <w:marLeft w:val="0"/>
          <w:marRight w:val="0"/>
          <w:marTop w:val="0"/>
          <w:marBottom w:val="0"/>
          <w:divBdr>
            <w:top w:val="none" w:sz="0" w:space="0" w:color="auto"/>
            <w:left w:val="none" w:sz="0" w:space="0" w:color="auto"/>
            <w:bottom w:val="none" w:sz="0" w:space="0" w:color="auto"/>
            <w:right w:val="none" w:sz="0" w:space="0" w:color="auto"/>
          </w:divBdr>
        </w:div>
        <w:div w:id="1134519979">
          <w:marLeft w:val="0"/>
          <w:marRight w:val="0"/>
          <w:marTop w:val="0"/>
          <w:marBottom w:val="0"/>
          <w:divBdr>
            <w:top w:val="none" w:sz="0" w:space="0" w:color="auto"/>
            <w:left w:val="none" w:sz="0" w:space="0" w:color="auto"/>
            <w:bottom w:val="none" w:sz="0" w:space="0" w:color="auto"/>
            <w:right w:val="none" w:sz="0" w:space="0" w:color="auto"/>
          </w:divBdr>
        </w:div>
      </w:divsChild>
    </w:div>
    <w:div w:id="1356419352">
      <w:bodyDiv w:val="1"/>
      <w:marLeft w:val="0"/>
      <w:marRight w:val="0"/>
      <w:marTop w:val="0"/>
      <w:marBottom w:val="0"/>
      <w:divBdr>
        <w:top w:val="none" w:sz="0" w:space="0" w:color="auto"/>
        <w:left w:val="none" w:sz="0" w:space="0" w:color="auto"/>
        <w:bottom w:val="none" w:sz="0" w:space="0" w:color="auto"/>
        <w:right w:val="none" w:sz="0" w:space="0" w:color="auto"/>
      </w:divBdr>
    </w:div>
    <w:div w:id="1376078787">
      <w:bodyDiv w:val="1"/>
      <w:marLeft w:val="0"/>
      <w:marRight w:val="0"/>
      <w:marTop w:val="0"/>
      <w:marBottom w:val="0"/>
      <w:divBdr>
        <w:top w:val="none" w:sz="0" w:space="0" w:color="auto"/>
        <w:left w:val="none" w:sz="0" w:space="0" w:color="auto"/>
        <w:bottom w:val="none" w:sz="0" w:space="0" w:color="auto"/>
        <w:right w:val="none" w:sz="0" w:space="0" w:color="auto"/>
      </w:divBdr>
      <w:divsChild>
        <w:div w:id="682323264">
          <w:marLeft w:val="0"/>
          <w:marRight w:val="0"/>
          <w:marTop w:val="0"/>
          <w:marBottom w:val="0"/>
          <w:divBdr>
            <w:top w:val="none" w:sz="0" w:space="0" w:color="auto"/>
            <w:left w:val="none" w:sz="0" w:space="0" w:color="auto"/>
            <w:bottom w:val="none" w:sz="0" w:space="0" w:color="auto"/>
            <w:right w:val="none" w:sz="0" w:space="0" w:color="auto"/>
          </w:divBdr>
          <w:divsChild>
            <w:div w:id="2117671025">
              <w:marLeft w:val="0"/>
              <w:marRight w:val="0"/>
              <w:marTop w:val="0"/>
              <w:marBottom w:val="0"/>
              <w:divBdr>
                <w:top w:val="none" w:sz="0" w:space="0" w:color="auto"/>
                <w:left w:val="none" w:sz="0" w:space="0" w:color="auto"/>
                <w:bottom w:val="none" w:sz="0" w:space="0" w:color="auto"/>
                <w:right w:val="none" w:sz="0" w:space="0" w:color="auto"/>
              </w:divBdr>
              <w:divsChild>
                <w:div w:id="8340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20002">
      <w:bodyDiv w:val="1"/>
      <w:marLeft w:val="0"/>
      <w:marRight w:val="0"/>
      <w:marTop w:val="0"/>
      <w:marBottom w:val="0"/>
      <w:divBdr>
        <w:top w:val="none" w:sz="0" w:space="0" w:color="auto"/>
        <w:left w:val="none" w:sz="0" w:space="0" w:color="auto"/>
        <w:bottom w:val="none" w:sz="0" w:space="0" w:color="auto"/>
        <w:right w:val="none" w:sz="0" w:space="0" w:color="auto"/>
      </w:divBdr>
      <w:divsChild>
        <w:div w:id="1630431929">
          <w:marLeft w:val="0"/>
          <w:marRight w:val="0"/>
          <w:marTop w:val="0"/>
          <w:marBottom w:val="0"/>
          <w:divBdr>
            <w:top w:val="none" w:sz="0" w:space="0" w:color="auto"/>
            <w:left w:val="none" w:sz="0" w:space="0" w:color="auto"/>
            <w:bottom w:val="none" w:sz="0" w:space="0" w:color="auto"/>
            <w:right w:val="none" w:sz="0" w:space="0" w:color="auto"/>
          </w:divBdr>
          <w:divsChild>
            <w:div w:id="898975675">
              <w:marLeft w:val="0"/>
              <w:marRight w:val="0"/>
              <w:marTop w:val="0"/>
              <w:marBottom w:val="0"/>
              <w:divBdr>
                <w:top w:val="none" w:sz="0" w:space="0" w:color="auto"/>
                <w:left w:val="none" w:sz="0" w:space="0" w:color="auto"/>
                <w:bottom w:val="none" w:sz="0" w:space="0" w:color="auto"/>
                <w:right w:val="none" w:sz="0" w:space="0" w:color="auto"/>
              </w:divBdr>
              <w:divsChild>
                <w:div w:id="1909220851">
                  <w:marLeft w:val="0"/>
                  <w:marRight w:val="0"/>
                  <w:marTop w:val="0"/>
                  <w:marBottom w:val="0"/>
                  <w:divBdr>
                    <w:top w:val="none" w:sz="0" w:space="0" w:color="auto"/>
                    <w:left w:val="none" w:sz="0" w:space="0" w:color="auto"/>
                    <w:bottom w:val="none" w:sz="0" w:space="0" w:color="auto"/>
                    <w:right w:val="none" w:sz="0" w:space="0" w:color="auto"/>
                  </w:divBdr>
                  <w:divsChild>
                    <w:div w:id="586617296">
                      <w:marLeft w:val="0"/>
                      <w:marRight w:val="0"/>
                      <w:marTop w:val="0"/>
                      <w:marBottom w:val="0"/>
                      <w:divBdr>
                        <w:top w:val="none" w:sz="0" w:space="0" w:color="auto"/>
                        <w:left w:val="none" w:sz="0" w:space="0" w:color="auto"/>
                        <w:bottom w:val="none" w:sz="0" w:space="0" w:color="auto"/>
                        <w:right w:val="none" w:sz="0" w:space="0" w:color="auto"/>
                      </w:divBdr>
                      <w:divsChild>
                        <w:div w:id="1447970645">
                          <w:marLeft w:val="0"/>
                          <w:marRight w:val="0"/>
                          <w:marTop w:val="0"/>
                          <w:marBottom w:val="0"/>
                          <w:divBdr>
                            <w:top w:val="none" w:sz="0" w:space="0" w:color="auto"/>
                            <w:left w:val="none" w:sz="0" w:space="0" w:color="auto"/>
                            <w:bottom w:val="none" w:sz="0" w:space="0" w:color="auto"/>
                            <w:right w:val="none" w:sz="0" w:space="0" w:color="auto"/>
                          </w:divBdr>
                          <w:divsChild>
                            <w:div w:id="16651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99922">
      <w:bodyDiv w:val="1"/>
      <w:marLeft w:val="0"/>
      <w:marRight w:val="0"/>
      <w:marTop w:val="0"/>
      <w:marBottom w:val="0"/>
      <w:divBdr>
        <w:top w:val="none" w:sz="0" w:space="0" w:color="auto"/>
        <w:left w:val="none" w:sz="0" w:space="0" w:color="auto"/>
        <w:bottom w:val="none" w:sz="0" w:space="0" w:color="auto"/>
        <w:right w:val="none" w:sz="0" w:space="0" w:color="auto"/>
      </w:divBdr>
    </w:div>
    <w:div w:id="1388913771">
      <w:bodyDiv w:val="1"/>
      <w:marLeft w:val="0"/>
      <w:marRight w:val="0"/>
      <w:marTop w:val="0"/>
      <w:marBottom w:val="0"/>
      <w:divBdr>
        <w:top w:val="none" w:sz="0" w:space="0" w:color="auto"/>
        <w:left w:val="none" w:sz="0" w:space="0" w:color="auto"/>
        <w:bottom w:val="none" w:sz="0" w:space="0" w:color="auto"/>
        <w:right w:val="none" w:sz="0" w:space="0" w:color="auto"/>
      </w:divBdr>
      <w:divsChild>
        <w:div w:id="1051997967">
          <w:marLeft w:val="0"/>
          <w:marRight w:val="0"/>
          <w:marTop w:val="0"/>
          <w:marBottom w:val="0"/>
          <w:divBdr>
            <w:top w:val="none" w:sz="0" w:space="0" w:color="auto"/>
            <w:left w:val="none" w:sz="0" w:space="0" w:color="auto"/>
            <w:bottom w:val="none" w:sz="0" w:space="0" w:color="auto"/>
            <w:right w:val="none" w:sz="0" w:space="0" w:color="auto"/>
          </w:divBdr>
          <w:divsChild>
            <w:div w:id="560676626">
              <w:marLeft w:val="0"/>
              <w:marRight w:val="0"/>
              <w:marTop w:val="0"/>
              <w:marBottom w:val="0"/>
              <w:divBdr>
                <w:top w:val="none" w:sz="0" w:space="0" w:color="auto"/>
                <w:left w:val="none" w:sz="0" w:space="0" w:color="auto"/>
                <w:bottom w:val="none" w:sz="0" w:space="0" w:color="auto"/>
                <w:right w:val="none" w:sz="0" w:space="0" w:color="auto"/>
              </w:divBdr>
              <w:divsChild>
                <w:div w:id="13238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4154">
      <w:bodyDiv w:val="1"/>
      <w:marLeft w:val="0"/>
      <w:marRight w:val="0"/>
      <w:marTop w:val="0"/>
      <w:marBottom w:val="0"/>
      <w:divBdr>
        <w:top w:val="none" w:sz="0" w:space="0" w:color="auto"/>
        <w:left w:val="none" w:sz="0" w:space="0" w:color="auto"/>
        <w:bottom w:val="none" w:sz="0" w:space="0" w:color="auto"/>
        <w:right w:val="none" w:sz="0" w:space="0" w:color="auto"/>
      </w:divBdr>
      <w:divsChild>
        <w:div w:id="1411580874">
          <w:marLeft w:val="0"/>
          <w:marRight w:val="0"/>
          <w:marTop w:val="0"/>
          <w:marBottom w:val="0"/>
          <w:divBdr>
            <w:top w:val="none" w:sz="0" w:space="0" w:color="auto"/>
            <w:left w:val="none" w:sz="0" w:space="0" w:color="auto"/>
            <w:bottom w:val="none" w:sz="0" w:space="0" w:color="auto"/>
            <w:right w:val="none" w:sz="0" w:space="0" w:color="auto"/>
          </w:divBdr>
          <w:divsChild>
            <w:div w:id="1005090416">
              <w:marLeft w:val="0"/>
              <w:marRight w:val="0"/>
              <w:marTop w:val="0"/>
              <w:marBottom w:val="0"/>
              <w:divBdr>
                <w:top w:val="none" w:sz="0" w:space="0" w:color="auto"/>
                <w:left w:val="none" w:sz="0" w:space="0" w:color="auto"/>
                <w:bottom w:val="none" w:sz="0" w:space="0" w:color="auto"/>
                <w:right w:val="none" w:sz="0" w:space="0" w:color="auto"/>
              </w:divBdr>
              <w:divsChild>
                <w:div w:id="14597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5158">
      <w:bodyDiv w:val="1"/>
      <w:marLeft w:val="0"/>
      <w:marRight w:val="0"/>
      <w:marTop w:val="0"/>
      <w:marBottom w:val="0"/>
      <w:divBdr>
        <w:top w:val="none" w:sz="0" w:space="0" w:color="auto"/>
        <w:left w:val="none" w:sz="0" w:space="0" w:color="auto"/>
        <w:bottom w:val="none" w:sz="0" w:space="0" w:color="auto"/>
        <w:right w:val="none" w:sz="0" w:space="0" w:color="auto"/>
      </w:divBdr>
    </w:div>
    <w:div w:id="1503206416">
      <w:bodyDiv w:val="1"/>
      <w:marLeft w:val="0"/>
      <w:marRight w:val="0"/>
      <w:marTop w:val="0"/>
      <w:marBottom w:val="0"/>
      <w:divBdr>
        <w:top w:val="none" w:sz="0" w:space="0" w:color="auto"/>
        <w:left w:val="none" w:sz="0" w:space="0" w:color="auto"/>
        <w:bottom w:val="none" w:sz="0" w:space="0" w:color="auto"/>
        <w:right w:val="none" w:sz="0" w:space="0" w:color="auto"/>
      </w:divBdr>
    </w:div>
    <w:div w:id="1538814624">
      <w:bodyDiv w:val="1"/>
      <w:marLeft w:val="0"/>
      <w:marRight w:val="0"/>
      <w:marTop w:val="0"/>
      <w:marBottom w:val="0"/>
      <w:divBdr>
        <w:top w:val="none" w:sz="0" w:space="0" w:color="auto"/>
        <w:left w:val="none" w:sz="0" w:space="0" w:color="auto"/>
        <w:bottom w:val="none" w:sz="0" w:space="0" w:color="auto"/>
        <w:right w:val="none" w:sz="0" w:space="0" w:color="auto"/>
      </w:divBdr>
    </w:div>
    <w:div w:id="1738434933">
      <w:bodyDiv w:val="1"/>
      <w:marLeft w:val="0"/>
      <w:marRight w:val="0"/>
      <w:marTop w:val="0"/>
      <w:marBottom w:val="0"/>
      <w:divBdr>
        <w:top w:val="none" w:sz="0" w:space="0" w:color="auto"/>
        <w:left w:val="none" w:sz="0" w:space="0" w:color="auto"/>
        <w:bottom w:val="none" w:sz="0" w:space="0" w:color="auto"/>
        <w:right w:val="none" w:sz="0" w:space="0" w:color="auto"/>
      </w:divBdr>
      <w:divsChild>
        <w:div w:id="1757828144">
          <w:marLeft w:val="0"/>
          <w:marRight w:val="0"/>
          <w:marTop w:val="0"/>
          <w:marBottom w:val="0"/>
          <w:divBdr>
            <w:top w:val="none" w:sz="0" w:space="0" w:color="auto"/>
            <w:left w:val="none" w:sz="0" w:space="0" w:color="auto"/>
            <w:bottom w:val="none" w:sz="0" w:space="0" w:color="auto"/>
            <w:right w:val="none" w:sz="0" w:space="0" w:color="auto"/>
          </w:divBdr>
        </w:div>
      </w:divsChild>
    </w:div>
    <w:div w:id="1768302778">
      <w:bodyDiv w:val="1"/>
      <w:marLeft w:val="0"/>
      <w:marRight w:val="0"/>
      <w:marTop w:val="0"/>
      <w:marBottom w:val="0"/>
      <w:divBdr>
        <w:top w:val="none" w:sz="0" w:space="0" w:color="auto"/>
        <w:left w:val="none" w:sz="0" w:space="0" w:color="auto"/>
        <w:bottom w:val="none" w:sz="0" w:space="0" w:color="auto"/>
        <w:right w:val="none" w:sz="0" w:space="0" w:color="auto"/>
      </w:divBdr>
    </w:div>
    <w:div w:id="1816531461">
      <w:bodyDiv w:val="1"/>
      <w:marLeft w:val="0"/>
      <w:marRight w:val="0"/>
      <w:marTop w:val="0"/>
      <w:marBottom w:val="0"/>
      <w:divBdr>
        <w:top w:val="none" w:sz="0" w:space="0" w:color="auto"/>
        <w:left w:val="none" w:sz="0" w:space="0" w:color="auto"/>
        <w:bottom w:val="none" w:sz="0" w:space="0" w:color="auto"/>
        <w:right w:val="none" w:sz="0" w:space="0" w:color="auto"/>
      </w:divBdr>
      <w:divsChild>
        <w:div w:id="245959418">
          <w:marLeft w:val="0"/>
          <w:marRight w:val="0"/>
          <w:marTop w:val="0"/>
          <w:marBottom w:val="0"/>
          <w:divBdr>
            <w:top w:val="none" w:sz="0" w:space="0" w:color="auto"/>
            <w:left w:val="none" w:sz="0" w:space="0" w:color="auto"/>
            <w:bottom w:val="none" w:sz="0" w:space="0" w:color="auto"/>
            <w:right w:val="none" w:sz="0" w:space="0" w:color="auto"/>
          </w:divBdr>
        </w:div>
        <w:div w:id="877738402">
          <w:marLeft w:val="0"/>
          <w:marRight w:val="0"/>
          <w:marTop w:val="0"/>
          <w:marBottom w:val="0"/>
          <w:divBdr>
            <w:top w:val="none" w:sz="0" w:space="0" w:color="auto"/>
            <w:left w:val="none" w:sz="0" w:space="0" w:color="auto"/>
            <w:bottom w:val="none" w:sz="0" w:space="0" w:color="auto"/>
            <w:right w:val="none" w:sz="0" w:space="0" w:color="auto"/>
          </w:divBdr>
        </w:div>
        <w:div w:id="260382139">
          <w:marLeft w:val="0"/>
          <w:marRight w:val="0"/>
          <w:marTop w:val="0"/>
          <w:marBottom w:val="0"/>
          <w:divBdr>
            <w:top w:val="none" w:sz="0" w:space="0" w:color="auto"/>
            <w:left w:val="none" w:sz="0" w:space="0" w:color="auto"/>
            <w:bottom w:val="none" w:sz="0" w:space="0" w:color="auto"/>
            <w:right w:val="none" w:sz="0" w:space="0" w:color="auto"/>
          </w:divBdr>
        </w:div>
        <w:div w:id="699823882">
          <w:marLeft w:val="0"/>
          <w:marRight w:val="0"/>
          <w:marTop w:val="0"/>
          <w:marBottom w:val="0"/>
          <w:divBdr>
            <w:top w:val="none" w:sz="0" w:space="0" w:color="auto"/>
            <w:left w:val="none" w:sz="0" w:space="0" w:color="auto"/>
            <w:bottom w:val="none" w:sz="0" w:space="0" w:color="auto"/>
            <w:right w:val="none" w:sz="0" w:space="0" w:color="auto"/>
          </w:divBdr>
        </w:div>
        <w:div w:id="1909654002">
          <w:marLeft w:val="0"/>
          <w:marRight w:val="0"/>
          <w:marTop w:val="0"/>
          <w:marBottom w:val="0"/>
          <w:divBdr>
            <w:top w:val="none" w:sz="0" w:space="0" w:color="auto"/>
            <w:left w:val="none" w:sz="0" w:space="0" w:color="auto"/>
            <w:bottom w:val="none" w:sz="0" w:space="0" w:color="auto"/>
            <w:right w:val="none" w:sz="0" w:space="0" w:color="auto"/>
          </w:divBdr>
        </w:div>
        <w:div w:id="444615631">
          <w:marLeft w:val="0"/>
          <w:marRight w:val="0"/>
          <w:marTop w:val="0"/>
          <w:marBottom w:val="0"/>
          <w:divBdr>
            <w:top w:val="none" w:sz="0" w:space="0" w:color="auto"/>
            <w:left w:val="none" w:sz="0" w:space="0" w:color="auto"/>
            <w:bottom w:val="none" w:sz="0" w:space="0" w:color="auto"/>
            <w:right w:val="none" w:sz="0" w:space="0" w:color="auto"/>
          </w:divBdr>
        </w:div>
        <w:div w:id="1426345205">
          <w:marLeft w:val="0"/>
          <w:marRight w:val="0"/>
          <w:marTop w:val="0"/>
          <w:marBottom w:val="0"/>
          <w:divBdr>
            <w:top w:val="none" w:sz="0" w:space="0" w:color="auto"/>
            <w:left w:val="none" w:sz="0" w:space="0" w:color="auto"/>
            <w:bottom w:val="none" w:sz="0" w:space="0" w:color="auto"/>
            <w:right w:val="none" w:sz="0" w:space="0" w:color="auto"/>
          </w:divBdr>
        </w:div>
        <w:div w:id="1750272145">
          <w:marLeft w:val="0"/>
          <w:marRight w:val="0"/>
          <w:marTop w:val="0"/>
          <w:marBottom w:val="0"/>
          <w:divBdr>
            <w:top w:val="none" w:sz="0" w:space="0" w:color="auto"/>
            <w:left w:val="none" w:sz="0" w:space="0" w:color="auto"/>
            <w:bottom w:val="none" w:sz="0" w:space="0" w:color="auto"/>
            <w:right w:val="none" w:sz="0" w:space="0" w:color="auto"/>
          </w:divBdr>
        </w:div>
        <w:div w:id="792406440">
          <w:marLeft w:val="0"/>
          <w:marRight w:val="0"/>
          <w:marTop w:val="0"/>
          <w:marBottom w:val="0"/>
          <w:divBdr>
            <w:top w:val="none" w:sz="0" w:space="0" w:color="auto"/>
            <w:left w:val="none" w:sz="0" w:space="0" w:color="auto"/>
            <w:bottom w:val="none" w:sz="0" w:space="0" w:color="auto"/>
            <w:right w:val="none" w:sz="0" w:space="0" w:color="auto"/>
          </w:divBdr>
        </w:div>
        <w:div w:id="935939729">
          <w:marLeft w:val="0"/>
          <w:marRight w:val="0"/>
          <w:marTop w:val="0"/>
          <w:marBottom w:val="0"/>
          <w:divBdr>
            <w:top w:val="none" w:sz="0" w:space="0" w:color="auto"/>
            <w:left w:val="none" w:sz="0" w:space="0" w:color="auto"/>
            <w:bottom w:val="none" w:sz="0" w:space="0" w:color="auto"/>
            <w:right w:val="none" w:sz="0" w:space="0" w:color="auto"/>
          </w:divBdr>
        </w:div>
        <w:div w:id="806703388">
          <w:marLeft w:val="0"/>
          <w:marRight w:val="0"/>
          <w:marTop w:val="0"/>
          <w:marBottom w:val="0"/>
          <w:divBdr>
            <w:top w:val="none" w:sz="0" w:space="0" w:color="auto"/>
            <w:left w:val="none" w:sz="0" w:space="0" w:color="auto"/>
            <w:bottom w:val="none" w:sz="0" w:space="0" w:color="auto"/>
            <w:right w:val="none" w:sz="0" w:space="0" w:color="auto"/>
          </w:divBdr>
        </w:div>
        <w:div w:id="1166046001">
          <w:marLeft w:val="0"/>
          <w:marRight w:val="0"/>
          <w:marTop w:val="0"/>
          <w:marBottom w:val="0"/>
          <w:divBdr>
            <w:top w:val="none" w:sz="0" w:space="0" w:color="auto"/>
            <w:left w:val="none" w:sz="0" w:space="0" w:color="auto"/>
            <w:bottom w:val="none" w:sz="0" w:space="0" w:color="auto"/>
            <w:right w:val="none" w:sz="0" w:space="0" w:color="auto"/>
          </w:divBdr>
        </w:div>
        <w:div w:id="926035276">
          <w:marLeft w:val="0"/>
          <w:marRight w:val="0"/>
          <w:marTop w:val="0"/>
          <w:marBottom w:val="0"/>
          <w:divBdr>
            <w:top w:val="none" w:sz="0" w:space="0" w:color="auto"/>
            <w:left w:val="none" w:sz="0" w:space="0" w:color="auto"/>
            <w:bottom w:val="none" w:sz="0" w:space="0" w:color="auto"/>
            <w:right w:val="none" w:sz="0" w:space="0" w:color="auto"/>
          </w:divBdr>
        </w:div>
        <w:div w:id="1655184308">
          <w:marLeft w:val="0"/>
          <w:marRight w:val="0"/>
          <w:marTop w:val="0"/>
          <w:marBottom w:val="0"/>
          <w:divBdr>
            <w:top w:val="none" w:sz="0" w:space="0" w:color="auto"/>
            <w:left w:val="none" w:sz="0" w:space="0" w:color="auto"/>
            <w:bottom w:val="none" w:sz="0" w:space="0" w:color="auto"/>
            <w:right w:val="none" w:sz="0" w:space="0" w:color="auto"/>
          </w:divBdr>
        </w:div>
        <w:div w:id="1648124720">
          <w:marLeft w:val="0"/>
          <w:marRight w:val="0"/>
          <w:marTop w:val="0"/>
          <w:marBottom w:val="0"/>
          <w:divBdr>
            <w:top w:val="none" w:sz="0" w:space="0" w:color="auto"/>
            <w:left w:val="none" w:sz="0" w:space="0" w:color="auto"/>
            <w:bottom w:val="none" w:sz="0" w:space="0" w:color="auto"/>
            <w:right w:val="none" w:sz="0" w:space="0" w:color="auto"/>
          </w:divBdr>
        </w:div>
        <w:div w:id="1225944135">
          <w:marLeft w:val="0"/>
          <w:marRight w:val="0"/>
          <w:marTop w:val="0"/>
          <w:marBottom w:val="0"/>
          <w:divBdr>
            <w:top w:val="none" w:sz="0" w:space="0" w:color="auto"/>
            <w:left w:val="none" w:sz="0" w:space="0" w:color="auto"/>
            <w:bottom w:val="none" w:sz="0" w:space="0" w:color="auto"/>
            <w:right w:val="none" w:sz="0" w:space="0" w:color="auto"/>
          </w:divBdr>
        </w:div>
        <w:div w:id="280347">
          <w:marLeft w:val="0"/>
          <w:marRight w:val="0"/>
          <w:marTop w:val="0"/>
          <w:marBottom w:val="0"/>
          <w:divBdr>
            <w:top w:val="none" w:sz="0" w:space="0" w:color="auto"/>
            <w:left w:val="none" w:sz="0" w:space="0" w:color="auto"/>
            <w:bottom w:val="none" w:sz="0" w:space="0" w:color="auto"/>
            <w:right w:val="none" w:sz="0" w:space="0" w:color="auto"/>
          </w:divBdr>
        </w:div>
        <w:div w:id="41488622">
          <w:marLeft w:val="0"/>
          <w:marRight w:val="0"/>
          <w:marTop w:val="0"/>
          <w:marBottom w:val="0"/>
          <w:divBdr>
            <w:top w:val="none" w:sz="0" w:space="0" w:color="auto"/>
            <w:left w:val="none" w:sz="0" w:space="0" w:color="auto"/>
            <w:bottom w:val="none" w:sz="0" w:space="0" w:color="auto"/>
            <w:right w:val="none" w:sz="0" w:space="0" w:color="auto"/>
          </w:divBdr>
        </w:div>
        <w:div w:id="18358808">
          <w:marLeft w:val="0"/>
          <w:marRight w:val="0"/>
          <w:marTop w:val="0"/>
          <w:marBottom w:val="0"/>
          <w:divBdr>
            <w:top w:val="none" w:sz="0" w:space="0" w:color="auto"/>
            <w:left w:val="none" w:sz="0" w:space="0" w:color="auto"/>
            <w:bottom w:val="none" w:sz="0" w:space="0" w:color="auto"/>
            <w:right w:val="none" w:sz="0" w:space="0" w:color="auto"/>
          </w:divBdr>
        </w:div>
        <w:div w:id="2025015816">
          <w:marLeft w:val="0"/>
          <w:marRight w:val="0"/>
          <w:marTop w:val="0"/>
          <w:marBottom w:val="0"/>
          <w:divBdr>
            <w:top w:val="none" w:sz="0" w:space="0" w:color="auto"/>
            <w:left w:val="none" w:sz="0" w:space="0" w:color="auto"/>
            <w:bottom w:val="none" w:sz="0" w:space="0" w:color="auto"/>
            <w:right w:val="none" w:sz="0" w:space="0" w:color="auto"/>
          </w:divBdr>
        </w:div>
        <w:div w:id="961765483">
          <w:marLeft w:val="0"/>
          <w:marRight w:val="0"/>
          <w:marTop w:val="0"/>
          <w:marBottom w:val="0"/>
          <w:divBdr>
            <w:top w:val="none" w:sz="0" w:space="0" w:color="auto"/>
            <w:left w:val="none" w:sz="0" w:space="0" w:color="auto"/>
            <w:bottom w:val="none" w:sz="0" w:space="0" w:color="auto"/>
            <w:right w:val="none" w:sz="0" w:space="0" w:color="auto"/>
          </w:divBdr>
        </w:div>
        <w:div w:id="50813737">
          <w:marLeft w:val="0"/>
          <w:marRight w:val="0"/>
          <w:marTop w:val="0"/>
          <w:marBottom w:val="0"/>
          <w:divBdr>
            <w:top w:val="none" w:sz="0" w:space="0" w:color="auto"/>
            <w:left w:val="none" w:sz="0" w:space="0" w:color="auto"/>
            <w:bottom w:val="none" w:sz="0" w:space="0" w:color="auto"/>
            <w:right w:val="none" w:sz="0" w:space="0" w:color="auto"/>
          </w:divBdr>
        </w:div>
        <w:div w:id="1376275834">
          <w:marLeft w:val="0"/>
          <w:marRight w:val="0"/>
          <w:marTop w:val="0"/>
          <w:marBottom w:val="0"/>
          <w:divBdr>
            <w:top w:val="none" w:sz="0" w:space="0" w:color="auto"/>
            <w:left w:val="none" w:sz="0" w:space="0" w:color="auto"/>
            <w:bottom w:val="none" w:sz="0" w:space="0" w:color="auto"/>
            <w:right w:val="none" w:sz="0" w:space="0" w:color="auto"/>
          </w:divBdr>
        </w:div>
        <w:div w:id="1555194660">
          <w:marLeft w:val="0"/>
          <w:marRight w:val="0"/>
          <w:marTop w:val="0"/>
          <w:marBottom w:val="0"/>
          <w:divBdr>
            <w:top w:val="none" w:sz="0" w:space="0" w:color="auto"/>
            <w:left w:val="none" w:sz="0" w:space="0" w:color="auto"/>
            <w:bottom w:val="none" w:sz="0" w:space="0" w:color="auto"/>
            <w:right w:val="none" w:sz="0" w:space="0" w:color="auto"/>
          </w:divBdr>
        </w:div>
        <w:div w:id="74136726">
          <w:marLeft w:val="0"/>
          <w:marRight w:val="0"/>
          <w:marTop w:val="0"/>
          <w:marBottom w:val="0"/>
          <w:divBdr>
            <w:top w:val="none" w:sz="0" w:space="0" w:color="auto"/>
            <w:left w:val="none" w:sz="0" w:space="0" w:color="auto"/>
            <w:bottom w:val="none" w:sz="0" w:space="0" w:color="auto"/>
            <w:right w:val="none" w:sz="0" w:space="0" w:color="auto"/>
          </w:divBdr>
        </w:div>
        <w:div w:id="1637877897">
          <w:marLeft w:val="0"/>
          <w:marRight w:val="0"/>
          <w:marTop w:val="0"/>
          <w:marBottom w:val="0"/>
          <w:divBdr>
            <w:top w:val="none" w:sz="0" w:space="0" w:color="auto"/>
            <w:left w:val="none" w:sz="0" w:space="0" w:color="auto"/>
            <w:bottom w:val="none" w:sz="0" w:space="0" w:color="auto"/>
            <w:right w:val="none" w:sz="0" w:space="0" w:color="auto"/>
          </w:divBdr>
        </w:div>
        <w:div w:id="2036998247">
          <w:marLeft w:val="0"/>
          <w:marRight w:val="0"/>
          <w:marTop w:val="0"/>
          <w:marBottom w:val="0"/>
          <w:divBdr>
            <w:top w:val="none" w:sz="0" w:space="0" w:color="auto"/>
            <w:left w:val="none" w:sz="0" w:space="0" w:color="auto"/>
            <w:bottom w:val="none" w:sz="0" w:space="0" w:color="auto"/>
            <w:right w:val="none" w:sz="0" w:space="0" w:color="auto"/>
          </w:divBdr>
        </w:div>
        <w:div w:id="687026143">
          <w:marLeft w:val="0"/>
          <w:marRight w:val="0"/>
          <w:marTop w:val="0"/>
          <w:marBottom w:val="0"/>
          <w:divBdr>
            <w:top w:val="none" w:sz="0" w:space="0" w:color="auto"/>
            <w:left w:val="none" w:sz="0" w:space="0" w:color="auto"/>
            <w:bottom w:val="none" w:sz="0" w:space="0" w:color="auto"/>
            <w:right w:val="none" w:sz="0" w:space="0" w:color="auto"/>
          </w:divBdr>
        </w:div>
        <w:div w:id="80026446">
          <w:marLeft w:val="0"/>
          <w:marRight w:val="0"/>
          <w:marTop w:val="0"/>
          <w:marBottom w:val="0"/>
          <w:divBdr>
            <w:top w:val="none" w:sz="0" w:space="0" w:color="auto"/>
            <w:left w:val="none" w:sz="0" w:space="0" w:color="auto"/>
            <w:bottom w:val="none" w:sz="0" w:space="0" w:color="auto"/>
            <w:right w:val="none" w:sz="0" w:space="0" w:color="auto"/>
          </w:divBdr>
        </w:div>
        <w:div w:id="190192252">
          <w:marLeft w:val="0"/>
          <w:marRight w:val="0"/>
          <w:marTop w:val="0"/>
          <w:marBottom w:val="0"/>
          <w:divBdr>
            <w:top w:val="none" w:sz="0" w:space="0" w:color="auto"/>
            <w:left w:val="none" w:sz="0" w:space="0" w:color="auto"/>
            <w:bottom w:val="none" w:sz="0" w:space="0" w:color="auto"/>
            <w:right w:val="none" w:sz="0" w:space="0" w:color="auto"/>
          </w:divBdr>
        </w:div>
        <w:div w:id="610288315">
          <w:marLeft w:val="0"/>
          <w:marRight w:val="0"/>
          <w:marTop w:val="0"/>
          <w:marBottom w:val="0"/>
          <w:divBdr>
            <w:top w:val="none" w:sz="0" w:space="0" w:color="auto"/>
            <w:left w:val="none" w:sz="0" w:space="0" w:color="auto"/>
            <w:bottom w:val="none" w:sz="0" w:space="0" w:color="auto"/>
            <w:right w:val="none" w:sz="0" w:space="0" w:color="auto"/>
          </w:divBdr>
        </w:div>
        <w:div w:id="717708559">
          <w:marLeft w:val="0"/>
          <w:marRight w:val="0"/>
          <w:marTop w:val="0"/>
          <w:marBottom w:val="0"/>
          <w:divBdr>
            <w:top w:val="none" w:sz="0" w:space="0" w:color="auto"/>
            <w:left w:val="none" w:sz="0" w:space="0" w:color="auto"/>
            <w:bottom w:val="none" w:sz="0" w:space="0" w:color="auto"/>
            <w:right w:val="none" w:sz="0" w:space="0" w:color="auto"/>
          </w:divBdr>
        </w:div>
        <w:div w:id="825323946">
          <w:marLeft w:val="0"/>
          <w:marRight w:val="0"/>
          <w:marTop w:val="0"/>
          <w:marBottom w:val="0"/>
          <w:divBdr>
            <w:top w:val="none" w:sz="0" w:space="0" w:color="auto"/>
            <w:left w:val="none" w:sz="0" w:space="0" w:color="auto"/>
            <w:bottom w:val="none" w:sz="0" w:space="0" w:color="auto"/>
            <w:right w:val="none" w:sz="0" w:space="0" w:color="auto"/>
          </w:divBdr>
        </w:div>
        <w:div w:id="894201449">
          <w:marLeft w:val="0"/>
          <w:marRight w:val="0"/>
          <w:marTop w:val="0"/>
          <w:marBottom w:val="0"/>
          <w:divBdr>
            <w:top w:val="none" w:sz="0" w:space="0" w:color="auto"/>
            <w:left w:val="none" w:sz="0" w:space="0" w:color="auto"/>
            <w:bottom w:val="none" w:sz="0" w:space="0" w:color="auto"/>
            <w:right w:val="none" w:sz="0" w:space="0" w:color="auto"/>
          </w:divBdr>
        </w:div>
        <w:div w:id="1307467725">
          <w:marLeft w:val="0"/>
          <w:marRight w:val="0"/>
          <w:marTop w:val="0"/>
          <w:marBottom w:val="0"/>
          <w:divBdr>
            <w:top w:val="none" w:sz="0" w:space="0" w:color="auto"/>
            <w:left w:val="none" w:sz="0" w:space="0" w:color="auto"/>
            <w:bottom w:val="none" w:sz="0" w:space="0" w:color="auto"/>
            <w:right w:val="none" w:sz="0" w:space="0" w:color="auto"/>
          </w:divBdr>
        </w:div>
        <w:div w:id="1614753487">
          <w:marLeft w:val="0"/>
          <w:marRight w:val="0"/>
          <w:marTop w:val="0"/>
          <w:marBottom w:val="0"/>
          <w:divBdr>
            <w:top w:val="none" w:sz="0" w:space="0" w:color="auto"/>
            <w:left w:val="none" w:sz="0" w:space="0" w:color="auto"/>
            <w:bottom w:val="none" w:sz="0" w:space="0" w:color="auto"/>
            <w:right w:val="none" w:sz="0" w:space="0" w:color="auto"/>
          </w:divBdr>
        </w:div>
        <w:div w:id="1271278879">
          <w:marLeft w:val="0"/>
          <w:marRight w:val="0"/>
          <w:marTop w:val="0"/>
          <w:marBottom w:val="0"/>
          <w:divBdr>
            <w:top w:val="none" w:sz="0" w:space="0" w:color="auto"/>
            <w:left w:val="none" w:sz="0" w:space="0" w:color="auto"/>
            <w:bottom w:val="none" w:sz="0" w:space="0" w:color="auto"/>
            <w:right w:val="none" w:sz="0" w:space="0" w:color="auto"/>
          </w:divBdr>
        </w:div>
        <w:div w:id="325786229">
          <w:marLeft w:val="0"/>
          <w:marRight w:val="0"/>
          <w:marTop w:val="0"/>
          <w:marBottom w:val="0"/>
          <w:divBdr>
            <w:top w:val="none" w:sz="0" w:space="0" w:color="auto"/>
            <w:left w:val="none" w:sz="0" w:space="0" w:color="auto"/>
            <w:bottom w:val="none" w:sz="0" w:space="0" w:color="auto"/>
            <w:right w:val="none" w:sz="0" w:space="0" w:color="auto"/>
          </w:divBdr>
        </w:div>
        <w:div w:id="403994462">
          <w:marLeft w:val="0"/>
          <w:marRight w:val="0"/>
          <w:marTop w:val="0"/>
          <w:marBottom w:val="0"/>
          <w:divBdr>
            <w:top w:val="none" w:sz="0" w:space="0" w:color="auto"/>
            <w:left w:val="none" w:sz="0" w:space="0" w:color="auto"/>
            <w:bottom w:val="none" w:sz="0" w:space="0" w:color="auto"/>
            <w:right w:val="none" w:sz="0" w:space="0" w:color="auto"/>
          </w:divBdr>
        </w:div>
        <w:div w:id="2026248144">
          <w:marLeft w:val="0"/>
          <w:marRight w:val="0"/>
          <w:marTop w:val="0"/>
          <w:marBottom w:val="0"/>
          <w:divBdr>
            <w:top w:val="none" w:sz="0" w:space="0" w:color="auto"/>
            <w:left w:val="none" w:sz="0" w:space="0" w:color="auto"/>
            <w:bottom w:val="none" w:sz="0" w:space="0" w:color="auto"/>
            <w:right w:val="none" w:sz="0" w:space="0" w:color="auto"/>
          </w:divBdr>
        </w:div>
        <w:div w:id="50811171">
          <w:marLeft w:val="0"/>
          <w:marRight w:val="0"/>
          <w:marTop w:val="0"/>
          <w:marBottom w:val="0"/>
          <w:divBdr>
            <w:top w:val="none" w:sz="0" w:space="0" w:color="auto"/>
            <w:left w:val="none" w:sz="0" w:space="0" w:color="auto"/>
            <w:bottom w:val="none" w:sz="0" w:space="0" w:color="auto"/>
            <w:right w:val="none" w:sz="0" w:space="0" w:color="auto"/>
          </w:divBdr>
        </w:div>
        <w:div w:id="1072655224">
          <w:marLeft w:val="0"/>
          <w:marRight w:val="0"/>
          <w:marTop w:val="0"/>
          <w:marBottom w:val="0"/>
          <w:divBdr>
            <w:top w:val="none" w:sz="0" w:space="0" w:color="auto"/>
            <w:left w:val="none" w:sz="0" w:space="0" w:color="auto"/>
            <w:bottom w:val="none" w:sz="0" w:space="0" w:color="auto"/>
            <w:right w:val="none" w:sz="0" w:space="0" w:color="auto"/>
          </w:divBdr>
        </w:div>
        <w:div w:id="104345733">
          <w:marLeft w:val="0"/>
          <w:marRight w:val="0"/>
          <w:marTop w:val="0"/>
          <w:marBottom w:val="0"/>
          <w:divBdr>
            <w:top w:val="none" w:sz="0" w:space="0" w:color="auto"/>
            <w:left w:val="none" w:sz="0" w:space="0" w:color="auto"/>
            <w:bottom w:val="none" w:sz="0" w:space="0" w:color="auto"/>
            <w:right w:val="none" w:sz="0" w:space="0" w:color="auto"/>
          </w:divBdr>
        </w:div>
        <w:div w:id="17241779">
          <w:marLeft w:val="0"/>
          <w:marRight w:val="0"/>
          <w:marTop w:val="0"/>
          <w:marBottom w:val="0"/>
          <w:divBdr>
            <w:top w:val="none" w:sz="0" w:space="0" w:color="auto"/>
            <w:left w:val="none" w:sz="0" w:space="0" w:color="auto"/>
            <w:bottom w:val="none" w:sz="0" w:space="0" w:color="auto"/>
            <w:right w:val="none" w:sz="0" w:space="0" w:color="auto"/>
          </w:divBdr>
        </w:div>
        <w:div w:id="1650086118">
          <w:marLeft w:val="0"/>
          <w:marRight w:val="0"/>
          <w:marTop w:val="0"/>
          <w:marBottom w:val="0"/>
          <w:divBdr>
            <w:top w:val="none" w:sz="0" w:space="0" w:color="auto"/>
            <w:left w:val="none" w:sz="0" w:space="0" w:color="auto"/>
            <w:bottom w:val="none" w:sz="0" w:space="0" w:color="auto"/>
            <w:right w:val="none" w:sz="0" w:space="0" w:color="auto"/>
          </w:divBdr>
        </w:div>
        <w:div w:id="811946960">
          <w:marLeft w:val="0"/>
          <w:marRight w:val="0"/>
          <w:marTop w:val="0"/>
          <w:marBottom w:val="0"/>
          <w:divBdr>
            <w:top w:val="none" w:sz="0" w:space="0" w:color="auto"/>
            <w:left w:val="none" w:sz="0" w:space="0" w:color="auto"/>
            <w:bottom w:val="none" w:sz="0" w:space="0" w:color="auto"/>
            <w:right w:val="none" w:sz="0" w:space="0" w:color="auto"/>
          </w:divBdr>
        </w:div>
        <w:div w:id="1685549884">
          <w:marLeft w:val="0"/>
          <w:marRight w:val="0"/>
          <w:marTop w:val="0"/>
          <w:marBottom w:val="0"/>
          <w:divBdr>
            <w:top w:val="none" w:sz="0" w:space="0" w:color="auto"/>
            <w:left w:val="none" w:sz="0" w:space="0" w:color="auto"/>
            <w:bottom w:val="none" w:sz="0" w:space="0" w:color="auto"/>
            <w:right w:val="none" w:sz="0" w:space="0" w:color="auto"/>
          </w:divBdr>
        </w:div>
        <w:div w:id="1708679022">
          <w:marLeft w:val="0"/>
          <w:marRight w:val="0"/>
          <w:marTop w:val="0"/>
          <w:marBottom w:val="0"/>
          <w:divBdr>
            <w:top w:val="none" w:sz="0" w:space="0" w:color="auto"/>
            <w:left w:val="none" w:sz="0" w:space="0" w:color="auto"/>
            <w:bottom w:val="none" w:sz="0" w:space="0" w:color="auto"/>
            <w:right w:val="none" w:sz="0" w:space="0" w:color="auto"/>
          </w:divBdr>
        </w:div>
        <w:div w:id="407507842">
          <w:marLeft w:val="0"/>
          <w:marRight w:val="0"/>
          <w:marTop w:val="0"/>
          <w:marBottom w:val="0"/>
          <w:divBdr>
            <w:top w:val="none" w:sz="0" w:space="0" w:color="auto"/>
            <w:left w:val="none" w:sz="0" w:space="0" w:color="auto"/>
            <w:bottom w:val="none" w:sz="0" w:space="0" w:color="auto"/>
            <w:right w:val="none" w:sz="0" w:space="0" w:color="auto"/>
          </w:divBdr>
        </w:div>
        <w:div w:id="1800147841">
          <w:marLeft w:val="0"/>
          <w:marRight w:val="0"/>
          <w:marTop w:val="0"/>
          <w:marBottom w:val="0"/>
          <w:divBdr>
            <w:top w:val="none" w:sz="0" w:space="0" w:color="auto"/>
            <w:left w:val="none" w:sz="0" w:space="0" w:color="auto"/>
            <w:bottom w:val="none" w:sz="0" w:space="0" w:color="auto"/>
            <w:right w:val="none" w:sz="0" w:space="0" w:color="auto"/>
          </w:divBdr>
        </w:div>
        <w:div w:id="1021709123">
          <w:marLeft w:val="0"/>
          <w:marRight w:val="0"/>
          <w:marTop w:val="0"/>
          <w:marBottom w:val="0"/>
          <w:divBdr>
            <w:top w:val="none" w:sz="0" w:space="0" w:color="auto"/>
            <w:left w:val="none" w:sz="0" w:space="0" w:color="auto"/>
            <w:bottom w:val="none" w:sz="0" w:space="0" w:color="auto"/>
            <w:right w:val="none" w:sz="0" w:space="0" w:color="auto"/>
          </w:divBdr>
        </w:div>
        <w:div w:id="438381067">
          <w:marLeft w:val="0"/>
          <w:marRight w:val="0"/>
          <w:marTop w:val="0"/>
          <w:marBottom w:val="0"/>
          <w:divBdr>
            <w:top w:val="none" w:sz="0" w:space="0" w:color="auto"/>
            <w:left w:val="none" w:sz="0" w:space="0" w:color="auto"/>
            <w:bottom w:val="none" w:sz="0" w:space="0" w:color="auto"/>
            <w:right w:val="none" w:sz="0" w:space="0" w:color="auto"/>
          </w:divBdr>
        </w:div>
        <w:div w:id="1952586585">
          <w:marLeft w:val="0"/>
          <w:marRight w:val="0"/>
          <w:marTop w:val="0"/>
          <w:marBottom w:val="0"/>
          <w:divBdr>
            <w:top w:val="none" w:sz="0" w:space="0" w:color="auto"/>
            <w:left w:val="none" w:sz="0" w:space="0" w:color="auto"/>
            <w:bottom w:val="none" w:sz="0" w:space="0" w:color="auto"/>
            <w:right w:val="none" w:sz="0" w:space="0" w:color="auto"/>
          </w:divBdr>
        </w:div>
        <w:div w:id="750929808">
          <w:marLeft w:val="0"/>
          <w:marRight w:val="0"/>
          <w:marTop w:val="0"/>
          <w:marBottom w:val="0"/>
          <w:divBdr>
            <w:top w:val="none" w:sz="0" w:space="0" w:color="auto"/>
            <w:left w:val="none" w:sz="0" w:space="0" w:color="auto"/>
            <w:bottom w:val="none" w:sz="0" w:space="0" w:color="auto"/>
            <w:right w:val="none" w:sz="0" w:space="0" w:color="auto"/>
          </w:divBdr>
        </w:div>
        <w:div w:id="1835341255">
          <w:marLeft w:val="0"/>
          <w:marRight w:val="0"/>
          <w:marTop w:val="0"/>
          <w:marBottom w:val="0"/>
          <w:divBdr>
            <w:top w:val="none" w:sz="0" w:space="0" w:color="auto"/>
            <w:left w:val="none" w:sz="0" w:space="0" w:color="auto"/>
            <w:bottom w:val="none" w:sz="0" w:space="0" w:color="auto"/>
            <w:right w:val="none" w:sz="0" w:space="0" w:color="auto"/>
          </w:divBdr>
        </w:div>
        <w:div w:id="132068174">
          <w:marLeft w:val="0"/>
          <w:marRight w:val="0"/>
          <w:marTop w:val="0"/>
          <w:marBottom w:val="0"/>
          <w:divBdr>
            <w:top w:val="none" w:sz="0" w:space="0" w:color="auto"/>
            <w:left w:val="none" w:sz="0" w:space="0" w:color="auto"/>
            <w:bottom w:val="none" w:sz="0" w:space="0" w:color="auto"/>
            <w:right w:val="none" w:sz="0" w:space="0" w:color="auto"/>
          </w:divBdr>
        </w:div>
        <w:div w:id="1090354281">
          <w:marLeft w:val="0"/>
          <w:marRight w:val="0"/>
          <w:marTop w:val="0"/>
          <w:marBottom w:val="0"/>
          <w:divBdr>
            <w:top w:val="none" w:sz="0" w:space="0" w:color="auto"/>
            <w:left w:val="none" w:sz="0" w:space="0" w:color="auto"/>
            <w:bottom w:val="none" w:sz="0" w:space="0" w:color="auto"/>
            <w:right w:val="none" w:sz="0" w:space="0" w:color="auto"/>
          </w:divBdr>
        </w:div>
        <w:div w:id="128937157">
          <w:marLeft w:val="0"/>
          <w:marRight w:val="0"/>
          <w:marTop w:val="0"/>
          <w:marBottom w:val="0"/>
          <w:divBdr>
            <w:top w:val="none" w:sz="0" w:space="0" w:color="auto"/>
            <w:left w:val="none" w:sz="0" w:space="0" w:color="auto"/>
            <w:bottom w:val="none" w:sz="0" w:space="0" w:color="auto"/>
            <w:right w:val="none" w:sz="0" w:space="0" w:color="auto"/>
          </w:divBdr>
        </w:div>
        <w:div w:id="1875266292">
          <w:marLeft w:val="0"/>
          <w:marRight w:val="0"/>
          <w:marTop w:val="0"/>
          <w:marBottom w:val="0"/>
          <w:divBdr>
            <w:top w:val="none" w:sz="0" w:space="0" w:color="auto"/>
            <w:left w:val="none" w:sz="0" w:space="0" w:color="auto"/>
            <w:bottom w:val="none" w:sz="0" w:space="0" w:color="auto"/>
            <w:right w:val="none" w:sz="0" w:space="0" w:color="auto"/>
          </w:divBdr>
        </w:div>
        <w:div w:id="393235708">
          <w:marLeft w:val="0"/>
          <w:marRight w:val="0"/>
          <w:marTop w:val="0"/>
          <w:marBottom w:val="0"/>
          <w:divBdr>
            <w:top w:val="none" w:sz="0" w:space="0" w:color="auto"/>
            <w:left w:val="none" w:sz="0" w:space="0" w:color="auto"/>
            <w:bottom w:val="none" w:sz="0" w:space="0" w:color="auto"/>
            <w:right w:val="none" w:sz="0" w:space="0" w:color="auto"/>
          </w:divBdr>
        </w:div>
        <w:div w:id="2129859020">
          <w:marLeft w:val="0"/>
          <w:marRight w:val="0"/>
          <w:marTop w:val="0"/>
          <w:marBottom w:val="0"/>
          <w:divBdr>
            <w:top w:val="none" w:sz="0" w:space="0" w:color="auto"/>
            <w:left w:val="none" w:sz="0" w:space="0" w:color="auto"/>
            <w:bottom w:val="none" w:sz="0" w:space="0" w:color="auto"/>
            <w:right w:val="none" w:sz="0" w:space="0" w:color="auto"/>
          </w:divBdr>
        </w:div>
        <w:div w:id="1469863399">
          <w:marLeft w:val="0"/>
          <w:marRight w:val="0"/>
          <w:marTop w:val="0"/>
          <w:marBottom w:val="0"/>
          <w:divBdr>
            <w:top w:val="none" w:sz="0" w:space="0" w:color="auto"/>
            <w:left w:val="none" w:sz="0" w:space="0" w:color="auto"/>
            <w:bottom w:val="none" w:sz="0" w:space="0" w:color="auto"/>
            <w:right w:val="none" w:sz="0" w:space="0" w:color="auto"/>
          </w:divBdr>
        </w:div>
        <w:div w:id="336151082">
          <w:marLeft w:val="0"/>
          <w:marRight w:val="0"/>
          <w:marTop w:val="0"/>
          <w:marBottom w:val="0"/>
          <w:divBdr>
            <w:top w:val="none" w:sz="0" w:space="0" w:color="auto"/>
            <w:left w:val="none" w:sz="0" w:space="0" w:color="auto"/>
            <w:bottom w:val="none" w:sz="0" w:space="0" w:color="auto"/>
            <w:right w:val="none" w:sz="0" w:space="0" w:color="auto"/>
          </w:divBdr>
        </w:div>
        <w:div w:id="1427113900">
          <w:marLeft w:val="0"/>
          <w:marRight w:val="0"/>
          <w:marTop w:val="0"/>
          <w:marBottom w:val="0"/>
          <w:divBdr>
            <w:top w:val="none" w:sz="0" w:space="0" w:color="auto"/>
            <w:left w:val="none" w:sz="0" w:space="0" w:color="auto"/>
            <w:bottom w:val="none" w:sz="0" w:space="0" w:color="auto"/>
            <w:right w:val="none" w:sz="0" w:space="0" w:color="auto"/>
          </w:divBdr>
        </w:div>
        <w:div w:id="1532768491">
          <w:marLeft w:val="0"/>
          <w:marRight w:val="0"/>
          <w:marTop w:val="0"/>
          <w:marBottom w:val="0"/>
          <w:divBdr>
            <w:top w:val="none" w:sz="0" w:space="0" w:color="auto"/>
            <w:left w:val="none" w:sz="0" w:space="0" w:color="auto"/>
            <w:bottom w:val="none" w:sz="0" w:space="0" w:color="auto"/>
            <w:right w:val="none" w:sz="0" w:space="0" w:color="auto"/>
          </w:divBdr>
        </w:div>
        <w:div w:id="1307276351">
          <w:marLeft w:val="0"/>
          <w:marRight w:val="0"/>
          <w:marTop w:val="0"/>
          <w:marBottom w:val="0"/>
          <w:divBdr>
            <w:top w:val="none" w:sz="0" w:space="0" w:color="auto"/>
            <w:left w:val="none" w:sz="0" w:space="0" w:color="auto"/>
            <w:bottom w:val="none" w:sz="0" w:space="0" w:color="auto"/>
            <w:right w:val="none" w:sz="0" w:space="0" w:color="auto"/>
          </w:divBdr>
        </w:div>
        <w:div w:id="914894873">
          <w:marLeft w:val="0"/>
          <w:marRight w:val="0"/>
          <w:marTop w:val="0"/>
          <w:marBottom w:val="0"/>
          <w:divBdr>
            <w:top w:val="none" w:sz="0" w:space="0" w:color="auto"/>
            <w:left w:val="none" w:sz="0" w:space="0" w:color="auto"/>
            <w:bottom w:val="none" w:sz="0" w:space="0" w:color="auto"/>
            <w:right w:val="none" w:sz="0" w:space="0" w:color="auto"/>
          </w:divBdr>
        </w:div>
        <w:div w:id="1185438884">
          <w:marLeft w:val="0"/>
          <w:marRight w:val="0"/>
          <w:marTop w:val="0"/>
          <w:marBottom w:val="0"/>
          <w:divBdr>
            <w:top w:val="none" w:sz="0" w:space="0" w:color="auto"/>
            <w:left w:val="none" w:sz="0" w:space="0" w:color="auto"/>
            <w:bottom w:val="none" w:sz="0" w:space="0" w:color="auto"/>
            <w:right w:val="none" w:sz="0" w:space="0" w:color="auto"/>
          </w:divBdr>
        </w:div>
        <w:div w:id="375276176">
          <w:marLeft w:val="0"/>
          <w:marRight w:val="0"/>
          <w:marTop w:val="0"/>
          <w:marBottom w:val="0"/>
          <w:divBdr>
            <w:top w:val="none" w:sz="0" w:space="0" w:color="auto"/>
            <w:left w:val="none" w:sz="0" w:space="0" w:color="auto"/>
            <w:bottom w:val="none" w:sz="0" w:space="0" w:color="auto"/>
            <w:right w:val="none" w:sz="0" w:space="0" w:color="auto"/>
          </w:divBdr>
        </w:div>
        <w:div w:id="969091615">
          <w:marLeft w:val="0"/>
          <w:marRight w:val="0"/>
          <w:marTop w:val="0"/>
          <w:marBottom w:val="0"/>
          <w:divBdr>
            <w:top w:val="none" w:sz="0" w:space="0" w:color="auto"/>
            <w:left w:val="none" w:sz="0" w:space="0" w:color="auto"/>
            <w:bottom w:val="none" w:sz="0" w:space="0" w:color="auto"/>
            <w:right w:val="none" w:sz="0" w:space="0" w:color="auto"/>
          </w:divBdr>
        </w:div>
        <w:div w:id="2034648614">
          <w:marLeft w:val="0"/>
          <w:marRight w:val="0"/>
          <w:marTop w:val="0"/>
          <w:marBottom w:val="0"/>
          <w:divBdr>
            <w:top w:val="none" w:sz="0" w:space="0" w:color="auto"/>
            <w:left w:val="none" w:sz="0" w:space="0" w:color="auto"/>
            <w:bottom w:val="none" w:sz="0" w:space="0" w:color="auto"/>
            <w:right w:val="none" w:sz="0" w:space="0" w:color="auto"/>
          </w:divBdr>
        </w:div>
        <w:div w:id="1078475882">
          <w:marLeft w:val="0"/>
          <w:marRight w:val="0"/>
          <w:marTop w:val="0"/>
          <w:marBottom w:val="0"/>
          <w:divBdr>
            <w:top w:val="none" w:sz="0" w:space="0" w:color="auto"/>
            <w:left w:val="none" w:sz="0" w:space="0" w:color="auto"/>
            <w:bottom w:val="none" w:sz="0" w:space="0" w:color="auto"/>
            <w:right w:val="none" w:sz="0" w:space="0" w:color="auto"/>
          </w:divBdr>
        </w:div>
        <w:div w:id="1176962993">
          <w:marLeft w:val="0"/>
          <w:marRight w:val="0"/>
          <w:marTop w:val="0"/>
          <w:marBottom w:val="0"/>
          <w:divBdr>
            <w:top w:val="none" w:sz="0" w:space="0" w:color="auto"/>
            <w:left w:val="none" w:sz="0" w:space="0" w:color="auto"/>
            <w:bottom w:val="none" w:sz="0" w:space="0" w:color="auto"/>
            <w:right w:val="none" w:sz="0" w:space="0" w:color="auto"/>
          </w:divBdr>
        </w:div>
        <w:div w:id="390077206">
          <w:marLeft w:val="0"/>
          <w:marRight w:val="0"/>
          <w:marTop w:val="0"/>
          <w:marBottom w:val="0"/>
          <w:divBdr>
            <w:top w:val="none" w:sz="0" w:space="0" w:color="auto"/>
            <w:left w:val="none" w:sz="0" w:space="0" w:color="auto"/>
            <w:bottom w:val="none" w:sz="0" w:space="0" w:color="auto"/>
            <w:right w:val="none" w:sz="0" w:space="0" w:color="auto"/>
          </w:divBdr>
        </w:div>
        <w:div w:id="951286048">
          <w:marLeft w:val="0"/>
          <w:marRight w:val="0"/>
          <w:marTop w:val="0"/>
          <w:marBottom w:val="0"/>
          <w:divBdr>
            <w:top w:val="none" w:sz="0" w:space="0" w:color="auto"/>
            <w:left w:val="none" w:sz="0" w:space="0" w:color="auto"/>
            <w:bottom w:val="none" w:sz="0" w:space="0" w:color="auto"/>
            <w:right w:val="none" w:sz="0" w:space="0" w:color="auto"/>
          </w:divBdr>
        </w:div>
        <w:div w:id="1949434709">
          <w:marLeft w:val="0"/>
          <w:marRight w:val="0"/>
          <w:marTop w:val="0"/>
          <w:marBottom w:val="0"/>
          <w:divBdr>
            <w:top w:val="none" w:sz="0" w:space="0" w:color="auto"/>
            <w:left w:val="none" w:sz="0" w:space="0" w:color="auto"/>
            <w:bottom w:val="none" w:sz="0" w:space="0" w:color="auto"/>
            <w:right w:val="none" w:sz="0" w:space="0" w:color="auto"/>
          </w:divBdr>
        </w:div>
        <w:div w:id="1305038693">
          <w:marLeft w:val="0"/>
          <w:marRight w:val="0"/>
          <w:marTop w:val="0"/>
          <w:marBottom w:val="0"/>
          <w:divBdr>
            <w:top w:val="none" w:sz="0" w:space="0" w:color="auto"/>
            <w:left w:val="none" w:sz="0" w:space="0" w:color="auto"/>
            <w:bottom w:val="none" w:sz="0" w:space="0" w:color="auto"/>
            <w:right w:val="none" w:sz="0" w:space="0" w:color="auto"/>
          </w:divBdr>
        </w:div>
        <w:div w:id="1993636836">
          <w:marLeft w:val="0"/>
          <w:marRight w:val="0"/>
          <w:marTop w:val="0"/>
          <w:marBottom w:val="0"/>
          <w:divBdr>
            <w:top w:val="none" w:sz="0" w:space="0" w:color="auto"/>
            <w:left w:val="none" w:sz="0" w:space="0" w:color="auto"/>
            <w:bottom w:val="none" w:sz="0" w:space="0" w:color="auto"/>
            <w:right w:val="none" w:sz="0" w:space="0" w:color="auto"/>
          </w:divBdr>
        </w:div>
        <w:div w:id="363991381">
          <w:marLeft w:val="0"/>
          <w:marRight w:val="0"/>
          <w:marTop w:val="0"/>
          <w:marBottom w:val="0"/>
          <w:divBdr>
            <w:top w:val="none" w:sz="0" w:space="0" w:color="auto"/>
            <w:left w:val="none" w:sz="0" w:space="0" w:color="auto"/>
            <w:bottom w:val="none" w:sz="0" w:space="0" w:color="auto"/>
            <w:right w:val="none" w:sz="0" w:space="0" w:color="auto"/>
          </w:divBdr>
        </w:div>
        <w:div w:id="1875649340">
          <w:marLeft w:val="0"/>
          <w:marRight w:val="0"/>
          <w:marTop w:val="0"/>
          <w:marBottom w:val="0"/>
          <w:divBdr>
            <w:top w:val="none" w:sz="0" w:space="0" w:color="auto"/>
            <w:left w:val="none" w:sz="0" w:space="0" w:color="auto"/>
            <w:bottom w:val="none" w:sz="0" w:space="0" w:color="auto"/>
            <w:right w:val="none" w:sz="0" w:space="0" w:color="auto"/>
          </w:divBdr>
        </w:div>
        <w:div w:id="1046486603">
          <w:marLeft w:val="0"/>
          <w:marRight w:val="0"/>
          <w:marTop w:val="0"/>
          <w:marBottom w:val="0"/>
          <w:divBdr>
            <w:top w:val="none" w:sz="0" w:space="0" w:color="auto"/>
            <w:left w:val="none" w:sz="0" w:space="0" w:color="auto"/>
            <w:bottom w:val="none" w:sz="0" w:space="0" w:color="auto"/>
            <w:right w:val="none" w:sz="0" w:space="0" w:color="auto"/>
          </w:divBdr>
        </w:div>
        <w:div w:id="597057182">
          <w:marLeft w:val="0"/>
          <w:marRight w:val="0"/>
          <w:marTop w:val="0"/>
          <w:marBottom w:val="0"/>
          <w:divBdr>
            <w:top w:val="none" w:sz="0" w:space="0" w:color="auto"/>
            <w:left w:val="none" w:sz="0" w:space="0" w:color="auto"/>
            <w:bottom w:val="none" w:sz="0" w:space="0" w:color="auto"/>
            <w:right w:val="none" w:sz="0" w:space="0" w:color="auto"/>
          </w:divBdr>
        </w:div>
        <w:div w:id="2114012437">
          <w:marLeft w:val="0"/>
          <w:marRight w:val="0"/>
          <w:marTop w:val="0"/>
          <w:marBottom w:val="0"/>
          <w:divBdr>
            <w:top w:val="none" w:sz="0" w:space="0" w:color="auto"/>
            <w:left w:val="none" w:sz="0" w:space="0" w:color="auto"/>
            <w:bottom w:val="none" w:sz="0" w:space="0" w:color="auto"/>
            <w:right w:val="none" w:sz="0" w:space="0" w:color="auto"/>
          </w:divBdr>
        </w:div>
        <w:div w:id="1322078962">
          <w:marLeft w:val="0"/>
          <w:marRight w:val="0"/>
          <w:marTop w:val="0"/>
          <w:marBottom w:val="0"/>
          <w:divBdr>
            <w:top w:val="none" w:sz="0" w:space="0" w:color="auto"/>
            <w:left w:val="none" w:sz="0" w:space="0" w:color="auto"/>
            <w:bottom w:val="none" w:sz="0" w:space="0" w:color="auto"/>
            <w:right w:val="none" w:sz="0" w:space="0" w:color="auto"/>
          </w:divBdr>
        </w:div>
        <w:div w:id="885334395">
          <w:marLeft w:val="0"/>
          <w:marRight w:val="0"/>
          <w:marTop w:val="0"/>
          <w:marBottom w:val="0"/>
          <w:divBdr>
            <w:top w:val="none" w:sz="0" w:space="0" w:color="auto"/>
            <w:left w:val="none" w:sz="0" w:space="0" w:color="auto"/>
            <w:bottom w:val="none" w:sz="0" w:space="0" w:color="auto"/>
            <w:right w:val="none" w:sz="0" w:space="0" w:color="auto"/>
          </w:divBdr>
        </w:div>
        <w:div w:id="2007130491">
          <w:marLeft w:val="0"/>
          <w:marRight w:val="0"/>
          <w:marTop w:val="0"/>
          <w:marBottom w:val="0"/>
          <w:divBdr>
            <w:top w:val="none" w:sz="0" w:space="0" w:color="auto"/>
            <w:left w:val="none" w:sz="0" w:space="0" w:color="auto"/>
            <w:bottom w:val="none" w:sz="0" w:space="0" w:color="auto"/>
            <w:right w:val="none" w:sz="0" w:space="0" w:color="auto"/>
          </w:divBdr>
        </w:div>
        <w:div w:id="1331716574">
          <w:marLeft w:val="0"/>
          <w:marRight w:val="0"/>
          <w:marTop w:val="0"/>
          <w:marBottom w:val="0"/>
          <w:divBdr>
            <w:top w:val="none" w:sz="0" w:space="0" w:color="auto"/>
            <w:left w:val="none" w:sz="0" w:space="0" w:color="auto"/>
            <w:bottom w:val="none" w:sz="0" w:space="0" w:color="auto"/>
            <w:right w:val="none" w:sz="0" w:space="0" w:color="auto"/>
          </w:divBdr>
        </w:div>
        <w:div w:id="487479553">
          <w:marLeft w:val="0"/>
          <w:marRight w:val="0"/>
          <w:marTop w:val="0"/>
          <w:marBottom w:val="0"/>
          <w:divBdr>
            <w:top w:val="none" w:sz="0" w:space="0" w:color="auto"/>
            <w:left w:val="none" w:sz="0" w:space="0" w:color="auto"/>
            <w:bottom w:val="none" w:sz="0" w:space="0" w:color="auto"/>
            <w:right w:val="none" w:sz="0" w:space="0" w:color="auto"/>
          </w:divBdr>
        </w:div>
        <w:div w:id="725766111">
          <w:marLeft w:val="0"/>
          <w:marRight w:val="0"/>
          <w:marTop w:val="0"/>
          <w:marBottom w:val="0"/>
          <w:divBdr>
            <w:top w:val="none" w:sz="0" w:space="0" w:color="auto"/>
            <w:left w:val="none" w:sz="0" w:space="0" w:color="auto"/>
            <w:bottom w:val="none" w:sz="0" w:space="0" w:color="auto"/>
            <w:right w:val="none" w:sz="0" w:space="0" w:color="auto"/>
          </w:divBdr>
        </w:div>
        <w:div w:id="1252928727">
          <w:marLeft w:val="0"/>
          <w:marRight w:val="0"/>
          <w:marTop w:val="0"/>
          <w:marBottom w:val="0"/>
          <w:divBdr>
            <w:top w:val="none" w:sz="0" w:space="0" w:color="auto"/>
            <w:left w:val="none" w:sz="0" w:space="0" w:color="auto"/>
            <w:bottom w:val="none" w:sz="0" w:space="0" w:color="auto"/>
            <w:right w:val="none" w:sz="0" w:space="0" w:color="auto"/>
          </w:divBdr>
        </w:div>
        <w:div w:id="1223905098">
          <w:marLeft w:val="0"/>
          <w:marRight w:val="0"/>
          <w:marTop w:val="0"/>
          <w:marBottom w:val="0"/>
          <w:divBdr>
            <w:top w:val="none" w:sz="0" w:space="0" w:color="auto"/>
            <w:left w:val="none" w:sz="0" w:space="0" w:color="auto"/>
            <w:bottom w:val="none" w:sz="0" w:space="0" w:color="auto"/>
            <w:right w:val="none" w:sz="0" w:space="0" w:color="auto"/>
          </w:divBdr>
        </w:div>
      </w:divsChild>
    </w:div>
    <w:div w:id="1822455958">
      <w:bodyDiv w:val="1"/>
      <w:marLeft w:val="0"/>
      <w:marRight w:val="0"/>
      <w:marTop w:val="0"/>
      <w:marBottom w:val="0"/>
      <w:divBdr>
        <w:top w:val="none" w:sz="0" w:space="0" w:color="auto"/>
        <w:left w:val="none" w:sz="0" w:space="0" w:color="auto"/>
        <w:bottom w:val="none" w:sz="0" w:space="0" w:color="auto"/>
        <w:right w:val="none" w:sz="0" w:space="0" w:color="auto"/>
      </w:divBdr>
    </w:div>
    <w:div w:id="1853034511">
      <w:bodyDiv w:val="1"/>
      <w:marLeft w:val="0"/>
      <w:marRight w:val="0"/>
      <w:marTop w:val="0"/>
      <w:marBottom w:val="0"/>
      <w:divBdr>
        <w:top w:val="none" w:sz="0" w:space="0" w:color="auto"/>
        <w:left w:val="none" w:sz="0" w:space="0" w:color="auto"/>
        <w:bottom w:val="none" w:sz="0" w:space="0" w:color="auto"/>
        <w:right w:val="none" w:sz="0" w:space="0" w:color="auto"/>
      </w:divBdr>
      <w:divsChild>
        <w:div w:id="807937206">
          <w:marLeft w:val="0"/>
          <w:marRight w:val="0"/>
          <w:marTop w:val="0"/>
          <w:marBottom w:val="0"/>
          <w:divBdr>
            <w:top w:val="none" w:sz="0" w:space="0" w:color="auto"/>
            <w:left w:val="none" w:sz="0" w:space="0" w:color="auto"/>
            <w:bottom w:val="none" w:sz="0" w:space="0" w:color="auto"/>
            <w:right w:val="none" w:sz="0" w:space="0" w:color="auto"/>
          </w:divBdr>
          <w:divsChild>
            <w:div w:id="730155204">
              <w:marLeft w:val="0"/>
              <w:marRight w:val="0"/>
              <w:marTop w:val="0"/>
              <w:marBottom w:val="0"/>
              <w:divBdr>
                <w:top w:val="none" w:sz="0" w:space="0" w:color="auto"/>
                <w:left w:val="none" w:sz="0" w:space="0" w:color="auto"/>
                <w:bottom w:val="none" w:sz="0" w:space="0" w:color="auto"/>
                <w:right w:val="none" w:sz="0" w:space="0" w:color="auto"/>
              </w:divBdr>
              <w:divsChild>
                <w:div w:id="20530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6218">
      <w:bodyDiv w:val="1"/>
      <w:marLeft w:val="0"/>
      <w:marRight w:val="0"/>
      <w:marTop w:val="0"/>
      <w:marBottom w:val="0"/>
      <w:divBdr>
        <w:top w:val="none" w:sz="0" w:space="0" w:color="auto"/>
        <w:left w:val="none" w:sz="0" w:space="0" w:color="auto"/>
        <w:bottom w:val="none" w:sz="0" w:space="0" w:color="auto"/>
        <w:right w:val="none" w:sz="0" w:space="0" w:color="auto"/>
      </w:divBdr>
    </w:div>
    <w:div w:id="1945383724">
      <w:bodyDiv w:val="1"/>
      <w:marLeft w:val="0"/>
      <w:marRight w:val="0"/>
      <w:marTop w:val="0"/>
      <w:marBottom w:val="0"/>
      <w:divBdr>
        <w:top w:val="none" w:sz="0" w:space="0" w:color="auto"/>
        <w:left w:val="none" w:sz="0" w:space="0" w:color="auto"/>
        <w:bottom w:val="none" w:sz="0" w:space="0" w:color="auto"/>
        <w:right w:val="none" w:sz="0" w:space="0" w:color="auto"/>
      </w:divBdr>
      <w:divsChild>
        <w:div w:id="784888670">
          <w:marLeft w:val="0"/>
          <w:marRight w:val="0"/>
          <w:marTop w:val="0"/>
          <w:marBottom w:val="0"/>
          <w:divBdr>
            <w:top w:val="none" w:sz="0" w:space="0" w:color="auto"/>
            <w:left w:val="none" w:sz="0" w:space="0" w:color="auto"/>
            <w:bottom w:val="none" w:sz="0" w:space="0" w:color="auto"/>
            <w:right w:val="none" w:sz="0" w:space="0" w:color="auto"/>
          </w:divBdr>
          <w:divsChild>
            <w:div w:id="10240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923">
      <w:bodyDiv w:val="1"/>
      <w:marLeft w:val="0"/>
      <w:marRight w:val="0"/>
      <w:marTop w:val="0"/>
      <w:marBottom w:val="0"/>
      <w:divBdr>
        <w:top w:val="none" w:sz="0" w:space="0" w:color="auto"/>
        <w:left w:val="none" w:sz="0" w:space="0" w:color="auto"/>
        <w:bottom w:val="none" w:sz="0" w:space="0" w:color="auto"/>
        <w:right w:val="none" w:sz="0" w:space="0" w:color="auto"/>
      </w:divBdr>
    </w:div>
    <w:div w:id="2019312619">
      <w:bodyDiv w:val="1"/>
      <w:marLeft w:val="0"/>
      <w:marRight w:val="0"/>
      <w:marTop w:val="0"/>
      <w:marBottom w:val="0"/>
      <w:divBdr>
        <w:top w:val="none" w:sz="0" w:space="0" w:color="auto"/>
        <w:left w:val="none" w:sz="0" w:space="0" w:color="auto"/>
        <w:bottom w:val="none" w:sz="0" w:space="0" w:color="auto"/>
        <w:right w:val="none" w:sz="0" w:space="0" w:color="auto"/>
      </w:divBdr>
      <w:divsChild>
        <w:div w:id="1398624847">
          <w:marLeft w:val="0"/>
          <w:marRight w:val="0"/>
          <w:marTop w:val="0"/>
          <w:marBottom w:val="0"/>
          <w:divBdr>
            <w:top w:val="none" w:sz="0" w:space="0" w:color="auto"/>
            <w:left w:val="none" w:sz="0" w:space="0" w:color="auto"/>
            <w:bottom w:val="none" w:sz="0" w:space="0" w:color="auto"/>
            <w:right w:val="none" w:sz="0" w:space="0" w:color="auto"/>
          </w:divBdr>
        </w:div>
        <w:div w:id="968508156">
          <w:marLeft w:val="0"/>
          <w:marRight w:val="0"/>
          <w:marTop w:val="0"/>
          <w:marBottom w:val="0"/>
          <w:divBdr>
            <w:top w:val="none" w:sz="0" w:space="0" w:color="auto"/>
            <w:left w:val="none" w:sz="0" w:space="0" w:color="auto"/>
            <w:bottom w:val="none" w:sz="0" w:space="0" w:color="auto"/>
            <w:right w:val="none" w:sz="0" w:space="0" w:color="auto"/>
          </w:divBdr>
        </w:div>
        <w:div w:id="1764564818">
          <w:marLeft w:val="0"/>
          <w:marRight w:val="0"/>
          <w:marTop w:val="0"/>
          <w:marBottom w:val="0"/>
          <w:divBdr>
            <w:top w:val="none" w:sz="0" w:space="0" w:color="auto"/>
            <w:left w:val="none" w:sz="0" w:space="0" w:color="auto"/>
            <w:bottom w:val="none" w:sz="0" w:space="0" w:color="auto"/>
            <w:right w:val="none" w:sz="0" w:space="0" w:color="auto"/>
          </w:divBdr>
        </w:div>
        <w:div w:id="271088735">
          <w:marLeft w:val="0"/>
          <w:marRight w:val="0"/>
          <w:marTop w:val="0"/>
          <w:marBottom w:val="0"/>
          <w:divBdr>
            <w:top w:val="none" w:sz="0" w:space="0" w:color="auto"/>
            <w:left w:val="none" w:sz="0" w:space="0" w:color="auto"/>
            <w:bottom w:val="none" w:sz="0" w:space="0" w:color="auto"/>
            <w:right w:val="none" w:sz="0" w:space="0" w:color="auto"/>
          </w:divBdr>
        </w:div>
        <w:div w:id="2057779263">
          <w:marLeft w:val="0"/>
          <w:marRight w:val="0"/>
          <w:marTop w:val="0"/>
          <w:marBottom w:val="0"/>
          <w:divBdr>
            <w:top w:val="none" w:sz="0" w:space="0" w:color="auto"/>
            <w:left w:val="none" w:sz="0" w:space="0" w:color="auto"/>
            <w:bottom w:val="none" w:sz="0" w:space="0" w:color="auto"/>
            <w:right w:val="none" w:sz="0" w:space="0" w:color="auto"/>
          </w:divBdr>
        </w:div>
        <w:div w:id="1706520097">
          <w:marLeft w:val="0"/>
          <w:marRight w:val="0"/>
          <w:marTop w:val="0"/>
          <w:marBottom w:val="0"/>
          <w:divBdr>
            <w:top w:val="none" w:sz="0" w:space="0" w:color="auto"/>
            <w:left w:val="none" w:sz="0" w:space="0" w:color="auto"/>
            <w:bottom w:val="none" w:sz="0" w:space="0" w:color="auto"/>
            <w:right w:val="none" w:sz="0" w:space="0" w:color="auto"/>
          </w:divBdr>
        </w:div>
        <w:div w:id="291404157">
          <w:marLeft w:val="0"/>
          <w:marRight w:val="0"/>
          <w:marTop w:val="0"/>
          <w:marBottom w:val="0"/>
          <w:divBdr>
            <w:top w:val="none" w:sz="0" w:space="0" w:color="auto"/>
            <w:left w:val="none" w:sz="0" w:space="0" w:color="auto"/>
            <w:bottom w:val="none" w:sz="0" w:space="0" w:color="auto"/>
            <w:right w:val="none" w:sz="0" w:space="0" w:color="auto"/>
          </w:divBdr>
        </w:div>
        <w:div w:id="1706519911">
          <w:marLeft w:val="0"/>
          <w:marRight w:val="0"/>
          <w:marTop w:val="0"/>
          <w:marBottom w:val="0"/>
          <w:divBdr>
            <w:top w:val="none" w:sz="0" w:space="0" w:color="auto"/>
            <w:left w:val="none" w:sz="0" w:space="0" w:color="auto"/>
            <w:bottom w:val="none" w:sz="0" w:space="0" w:color="auto"/>
            <w:right w:val="none" w:sz="0" w:space="0" w:color="auto"/>
          </w:divBdr>
        </w:div>
        <w:div w:id="720322147">
          <w:marLeft w:val="0"/>
          <w:marRight w:val="0"/>
          <w:marTop w:val="0"/>
          <w:marBottom w:val="0"/>
          <w:divBdr>
            <w:top w:val="none" w:sz="0" w:space="0" w:color="auto"/>
            <w:left w:val="none" w:sz="0" w:space="0" w:color="auto"/>
            <w:bottom w:val="none" w:sz="0" w:space="0" w:color="auto"/>
            <w:right w:val="none" w:sz="0" w:space="0" w:color="auto"/>
          </w:divBdr>
        </w:div>
        <w:div w:id="1751197033">
          <w:marLeft w:val="0"/>
          <w:marRight w:val="0"/>
          <w:marTop w:val="0"/>
          <w:marBottom w:val="0"/>
          <w:divBdr>
            <w:top w:val="none" w:sz="0" w:space="0" w:color="auto"/>
            <w:left w:val="none" w:sz="0" w:space="0" w:color="auto"/>
            <w:bottom w:val="none" w:sz="0" w:space="0" w:color="auto"/>
            <w:right w:val="none" w:sz="0" w:space="0" w:color="auto"/>
          </w:divBdr>
        </w:div>
        <w:div w:id="1193421750">
          <w:marLeft w:val="0"/>
          <w:marRight w:val="0"/>
          <w:marTop w:val="0"/>
          <w:marBottom w:val="0"/>
          <w:divBdr>
            <w:top w:val="none" w:sz="0" w:space="0" w:color="auto"/>
            <w:left w:val="none" w:sz="0" w:space="0" w:color="auto"/>
            <w:bottom w:val="none" w:sz="0" w:space="0" w:color="auto"/>
            <w:right w:val="none" w:sz="0" w:space="0" w:color="auto"/>
          </w:divBdr>
        </w:div>
        <w:div w:id="1777094508">
          <w:marLeft w:val="0"/>
          <w:marRight w:val="0"/>
          <w:marTop w:val="0"/>
          <w:marBottom w:val="0"/>
          <w:divBdr>
            <w:top w:val="none" w:sz="0" w:space="0" w:color="auto"/>
            <w:left w:val="none" w:sz="0" w:space="0" w:color="auto"/>
            <w:bottom w:val="none" w:sz="0" w:space="0" w:color="auto"/>
            <w:right w:val="none" w:sz="0" w:space="0" w:color="auto"/>
          </w:divBdr>
        </w:div>
        <w:div w:id="2132746001">
          <w:marLeft w:val="0"/>
          <w:marRight w:val="0"/>
          <w:marTop w:val="0"/>
          <w:marBottom w:val="0"/>
          <w:divBdr>
            <w:top w:val="none" w:sz="0" w:space="0" w:color="auto"/>
            <w:left w:val="none" w:sz="0" w:space="0" w:color="auto"/>
            <w:bottom w:val="none" w:sz="0" w:space="0" w:color="auto"/>
            <w:right w:val="none" w:sz="0" w:space="0" w:color="auto"/>
          </w:divBdr>
        </w:div>
        <w:div w:id="1512984541">
          <w:marLeft w:val="0"/>
          <w:marRight w:val="0"/>
          <w:marTop w:val="0"/>
          <w:marBottom w:val="0"/>
          <w:divBdr>
            <w:top w:val="none" w:sz="0" w:space="0" w:color="auto"/>
            <w:left w:val="none" w:sz="0" w:space="0" w:color="auto"/>
            <w:bottom w:val="none" w:sz="0" w:space="0" w:color="auto"/>
            <w:right w:val="none" w:sz="0" w:space="0" w:color="auto"/>
          </w:divBdr>
        </w:div>
        <w:div w:id="1912344722">
          <w:marLeft w:val="0"/>
          <w:marRight w:val="0"/>
          <w:marTop w:val="0"/>
          <w:marBottom w:val="0"/>
          <w:divBdr>
            <w:top w:val="none" w:sz="0" w:space="0" w:color="auto"/>
            <w:left w:val="none" w:sz="0" w:space="0" w:color="auto"/>
            <w:bottom w:val="none" w:sz="0" w:space="0" w:color="auto"/>
            <w:right w:val="none" w:sz="0" w:space="0" w:color="auto"/>
          </w:divBdr>
        </w:div>
        <w:div w:id="897013276">
          <w:marLeft w:val="0"/>
          <w:marRight w:val="0"/>
          <w:marTop w:val="0"/>
          <w:marBottom w:val="0"/>
          <w:divBdr>
            <w:top w:val="none" w:sz="0" w:space="0" w:color="auto"/>
            <w:left w:val="none" w:sz="0" w:space="0" w:color="auto"/>
            <w:bottom w:val="none" w:sz="0" w:space="0" w:color="auto"/>
            <w:right w:val="none" w:sz="0" w:space="0" w:color="auto"/>
          </w:divBdr>
        </w:div>
        <w:div w:id="137308319">
          <w:marLeft w:val="0"/>
          <w:marRight w:val="0"/>
          <w:marTop w:val="0"/>
          <w:marBottom w:val="0"/>
          <w:divBdr>
            <w:top w:val="none" w:sz="0" w:space="0" w:color="auto"/>
            <w:left w:val="none" w:sz="0" w:space="0" w:color="auto"/>
            <w:bottom w:val="none" w:sz="0" w:space="0" w:color="auto"/>
            <w:right w:val="none" w:sz="0" w:space="0" w:color="auto"/>
          </w:divBdr>
        </w:div>
        <w:div w:id="1990134027">
          <w:marLeft w:val="0"/>
          <w:marRight w:val="0"/>
          <w:marTop w:val="0"/>
          <w:marBottom w:val="0"/>
          <w:divBdr>
            <w:top w:val="none" w:sz="0" w:space="0" w:color="auto"/>
            <w:left w:val="none" w:sz="0" w:space="0" w:color="auto"/>
            <w:bottom w:val="none" w:sz="0" w:space="0" w:color="auto"/>
            <w:right w:val="none" w:sz="0" w:space="0" w:color="auto"/>
          </w:divBdr>
        </w:div>
        <w:div w:id="86508486">
          <w:marLeft w:val="0"/>
          <w:marRight w:val="0"/>
          <w:marTop w:val="0"/>
          <w:marBottom w:val="0"/>
          <w:divBdr>
            <w:top w:val="none" w:sz="0" w:space="0" w:color="auto"/>
            <w:left w:val="none" w:sz="0" w:space="0" w:color="auto"/>
            <w:bottom w:val="none" w:sz="0" w:space="0" w:color="auto"/>
            <w:right w:val="none" w:sz="0" w:space="0" w:color="auto"/>
          </w:divBdr>
        </w:div>
        <w:div w:id="1580825850">
          <w:marLeft w:val="0"/>
          <w:marRight w:val="0"/>
          <w:marTop w:val="0"/>
          <w:marBottom w:val="0"/>
          <w:divBdr>
            <w:top w:val="none" w:sz="0" w:space="0" w:color="auto"/>
            <w:left w:val="none" w:sz="0" w:space="0" w:color="auto"/>
            <w:bottom w:val="none" w:sz="0" w:space="0" w:color="auto"/>
            <w:right w:val="none" w:sz="0" w:space="0" w:color="auto"/>
          </w:divBdr>
        </w:div>
        <w:div w:id="589125898">
          <w:marLeft w:val="0"/>
          <w:marRight w:val="0"/>
          <w:marTop w:val="0"/>
          <w:marBottom w:val="0"/>
          <w:divBdr>
            <w:top w:val="none" w:sz="0" w:space="0" w:color="auto"/>
            <w:left w:val="none" w:sz="0" w:space="0" w:color="auto"/>
            <w:bottom w:val="none" w:sz="0" w:space="0" w:color="auto"/>
            <w:right w:val="none" w:sz="0" w:space="0" w:color="auto"/>
          </w:divBdr>
        </w:div>
        <w:div w:id="1704748903">
          <w:marLeft w:val="0"/>
          <w:marRight w:val="0"/>
          <w:marTop w:val="0"/>
          <w:marBottom w:val="0"/>
          <w:divBdr>
            <w:top w:val="none" w:sz="0" w:space="0" w:color="auto"/>
            <w:left w:val="none" w:sz="0" w:space="0" w:color="auto"/>
            <w:bottom w:val="none" w:sz="0" w:space="0" w:color="auto"/>
            <w:right w:val="none" w:sz="0" w:space="0" w:color="auto"/>
          </w:divBdr>
        </w:div>
        <w:div w:id="1931966019">
          <w:marLeft w:val="0"/>
          <w:marRight w:val="0"/>
          <w:marTop w:val="0"/>
          <w:marBottom w:val="0"/>
          <w:divBdr>
            <w:top w:val="none" w:sz="0" w:space="0" w:color="auto"/>
            <w:left w:val="none" w:sz="0" w:space="0" w:color="auto"/>
            <w:bottom w:val="none" w:sz="0" w:space="0" w:color="auto"/>
            <w:right w:val="none" w:sz="0" w:space="0" w:color="auto"/>
          </w:divBdr>
        </w:div>
        <w:div w:id="572812187">
          <w:marLeft w:val="0"/>
          <w:marRight w:val="0"/>
          <w:marTop w:val="0"/>
          <w:marBottom w:val="0"/>
          <w:divBdr>
            <w:top w:val="none" w:sz="0" w:space="0" w:color="auto"/>
            <w:left w:val="none" w:sz="0" w:space="0" w:color="auto"/>
            <w:bottom w:val="none" w:sz="0" w:space="0" w:color="auto"/>
            <w:right w:val="none" w:sz="0" w:space="0" w:color="auto"/>
          </w:divBdr>
        </w:div>
        <w:div w:id="1387879759">
          <w:marLeft w:val="0"/>
          <w:marRight w:val="0"/>
          <w:marTop w:val="0"/>
          <w:marBottom w:val="0"/>
          <w:divBdr>
            <w:top w:val="none" w:sz="0" w:space="0" w:color="auto"/>
            <w:left w:val="none" w:sz="0" w:space="0" w:color="auto"/>
            <w:bottom w:val="none" w:sz="0" w:space="0" w:color="auto"/>
            <w:right w:val="none" w:sz="0" w:space="0" w:color="auto"/>
          </w:divBdr>
        </w:div>
        <w:div w:id="818422088">
          <w:marLeft w:val="0"/>
          <w:marRight w:val="0"/>
          <w:marTop w:val="0"/>
          <w:marBottom w:val="0"/>
          <w:divBdr>
            <w:top w:val="none" w:sz="0" w:space="0" w:color="auto"/>
            <w:left w:val="none" w:sz="0" w:space="0" w:color="auto"/>
            <w:bottom w:val="none" w:sz="0" w:space="0" w:color="auto"/>
            <w:right w:val="none" w:sz="0" w:space="0" w:color="auto"/>
          </w:divBdr>
        </w:div>
        <w:div w:id="1420641265">
          <w:marLeft w:val="0"/>
          <w:marRight w:val="0"/>
          <w:marTop w:val="0"/>
          <w:marBottom w:val="0"/>
          <w:divBdr>
            <w:top w:val="none" w:sz="0" w:space="0" w:color="auto"/>
            <w:left w:val="none" w:sz="0" w:space="0" w:color="auto"/>
            <w:bottom w:val="none" w:sz="0" w:space="0" w:color="auto"/>
            <w:right w:val="none" w:sz="0" w:space="0" w:color="auto"/>
          </w:divBdr>
        </w:div>
        <w:div w:id="463932462">
          <w:marLeft w:val="0"/>
          <w:marRight w:val="0"/>
          <w:marTop w:val="0"/>
          <w:marBottom w:val="0"/>
          <w:divBdr>
            <w:top w:val="none" w:sz="0" w:space="0" w:color="auto"/>
            <w:left w:val="none" w:sz="0" w:space="0" w:color="auto"/>
            <w:bottom w:val="none" w:sz="0" w:space="0" w:color="auto"/>
            <w:right w:val="none" w:sz="0" w:space="0" w:color="auto"/>
          </w:divBdr>
        </w:div>
        <w:div w:id="1415130362">
          <w:marLeft w:val="0"/>
          <w:marRight w:val="0"/>
          <w:marTop w:val="0"/>
          <w:marBottom w:val="0"/>
          <w:divBdr>
            <w:top w:val="none" w:sz="0" w:space="0" w:color="auto"/>
            <w:left w:val="none" w:sz="0" w:space="0" w:color="auto"/>
            <w:bottom w:val="none" w:sz="0" w:space="0" w:color="auto"/>
            <w:right w:val="none" w:sz="0" w:space="0" w:color="auto"/>
          </w:divBdr>
        </w:div>
        <w:div w:id="184946340">
          <w:marLeft w:val="0"/>
          <w:marRight w:val="0"/>
          <w:marTop w:val="0"/>
          <w:marBottom w:val="0"/>
          <w:divBdr>
            <w:top w:val="none" w:sz="0" w:space="0" w:color="auto"/>
            <w:left w:val="none" w:sz="0" w:space="0" w:color="auto"/>
            <w:bottom w:val="none" w:sz="0" w:space="0" w:color="auto"/>
            <w:right w:val="none" w:sz="0" w:space="0" w:color="auto"/>
          </w:divBdr>
        </w:div>
        <w:div w:id="1048459813">
          <w:marLeft w:val="0"/>
          <w:marRight w:val="0"/>
          <w:marTop w:val="0"/>
          <w:marBottom w:val="0"/>
          <w:divBdr>
            <w:top w:val="none" w:sz="0" w:space="0" w:color="auto"/>
            <w:left w:val="none" w:sz="0" w:space="0" w:color="auto"/>
            <w:bottom w:val="none" w:sz="0" w:space="0" w:color="auto"/>
            <w:right w:val="none" w:sz="0" w:space="0" w:color="auto"/>
          </w:divBdr>
        </w:div>
        <w:div w:id="971977765">
          <w:marLeft w:val="0"/>
          <w:marRight w:val="0"/>
          <w:marTop w:val="0"/>
          <w:marBottom w:val="0"/>
          <w:divBdr>
            <w:top w:val="none" w:sz="0" w:space="0" w:color="auto"/>
            <w:left w:val="none" w:sz="0" w:space="0" w:color="auto"/>
            <w:bottom w:val="none" w:sz="0" w:space="0" w:color="auto"/>
            <w:right w:val="none" w:sz="0" w:space="0" w:color="auto"/>
          </w:divBdr>
        </w:div>
        <w:div w:id="162282548">
          <w:marLeft w:val="0"/>
          <w:marRight w:val="0"/>
          <w:marTop w:val="0"/>
          <w:marBottom w:val="0"/>
          <w:divBdr>
            <w:top w:val="none" w:sz="0" w:space="0" w:color="auto"/>
            <w:left w:val="none" w:sz="0" w:space="0" w:color="auto"/>
            <w:bottom w:val="none" w:sz="0" w:space="0" w:color="auto"/>
            <w:right w:val="none" w:sz="0" w:space="0" w:color="auto"/>
          </w:divBdr>
        </w:div>
        <w:div w:id="819881313">
          <w:marLeft w:val="0"/>
          <w:marRight w:val="0"/>
          <w:marTop w:val="0"/>
          <w:marBottom w:val="0"/>
          <w:divBdr>
            <w:top w:val="none" w:sz="0" w:space="0" w:color="auto"/>
            <w:left w:val="none" w:sz="0" w:space="0" w:color="auto"/>
            <w:bottom w:val="none" w:sz="0" w:space="0" w:color="auto"/>
            <w:right w:val="none" w:sz="0" w:space="0" w:color="auto"/>
          </w:divBdr>
        </w:div>
        <w:div w:id="1373728624">
          <w:marLeft w:val="0"/>
          <w:marRight w:val="0"/>
          <w:marTop w:val="0"/>
          <w:marBottom w:val="0"/>
          <w:divBdr>
            <w:top w:val="none" w:sz="0" w:space="0" w:color="auto"/>
            <w:left w:val="none" w:sz="0" w:space="0" w:color="auto"/>
            <w:bottom w:val="none" w:sz="0" w:space="0" w:color="auto"/>
            <w:right w:val="none" w:sz="0" w:space="0" w:color="auto"/>
          </w:divBdr>
        </w:div>
        <w:div w:id="1328902650">
          <w:marLeft w:val="0"/>
          <w:marRight w:val="0"/>
          <w:marTop w:val="0"/>
          <w:marBottom w:val="0"/>
          <w:divBdr>
            <w:top w:val="none" w:sz="0" w:space="0" w:color="auto"/>
            <w:left w:val="none" w:sz="0" w:space="0" w:color="auto"/>
            <w:bottom w:val="none" w:sz="0" w:space="0" w:color="auto"/>
            <w:right w:val="none" w:sz="0" w:space="0" w:color="auto"/>
          </w:divBdr>
        </w:div>
        <w:div w:id="1048215451">
          <w:marLeft w:val="0"/>
          <w:marRight w:val="0"/>
          <w:marTop w:val="0"/>
          <w:marBottom w:val="0"/>
          <w:divBdr>
            <w:top w:val="none" w:sz="0" w:space="0" w:color="auto"/>
            <w:left w:val="none" w:sz="0" w:space="0" w:color="auto"/>
            <w:bottom w:val="none" w:sz="0" w:space="0" w:color="auto"/>
            <w:right w:val="none" w:sz="0" w:space="0" w:color="auto"/>
          </w:divBdr>
        </w:div>
        <w:div w:id="6949973">
          <w:marLeft w:val="0"/>
          <w:marRight w:val="0"/>
          <w:marTop w:val="0"/>
          <w:marBottom w:val="0"/>
          <w:divBdr>
            <w:top w:val="none" w:sz="0" w:space="0" w:color="auto"/>
            <w:left w:val="none" w:sz="0" w:space="0" w:color="auto"/>
            <w:bottom w:val="none" w:sz="0" w:space="0" w:color="auto"/>
            <w:right w:val="none" w:sz="0" w:space="0" w:color="auto"/>
          </w:divBdr>
        </w:div>
        <w:div w:id="917206762">
          <w:marLeft w:val="0"/>
          <w:marRight w:val="0"/>
          <w:marTop w:val="0"/>
          <w:marBottom w:val="0"/>
          <w:divBdr>
            <w:top w:val="none" w:sz="0" w:space="0" w:color="auto"/>
            <w:left w:val="none" w:sz="0" w:space="0" w:color="auto"/>
            <w:bottom w:val="none" w:sz="0" w:space="0" w:color="auto"/>
            <w:right w:val="none" w:sz="0" w:space="0" w:color="auto"/>
          </w:divBdr>
        </w:div>
        <w:div w:id="182867837">
          <w:marLeft w:val="0"/>
          <w:marRight w:val="0"/>
          <w:marTop w:val="0"/>
          <w:marBottom w:val="0"/>
          <w:divBdr>
            <w:top w:val="none" w:sz="0" w:space="0" w:color="auto"/>
            <w:left w:val="none" w:sz="0" w:space="0" w:color="auto"/>
            <w:bottom w:val="none" w:sz="0" w:space="0" w:color="auto"/>
            <w:right w:val="none" w:sz="0" w:space="0" w:color="auto"/>
          </w:divBdr>
        </w:div>
        <w:div w:id="1793749484">
          <w:marLeft w:val="0"/>
          <w:marRight w:val="0"/>
          <w:marTop w:val="0"/>
          <w:marBottom w:val="0"/>
          <w:divBdr>
            <w:top w:val="none" w:sz="0" w:space="0" w:color="auto"/>
            <w:left w:val="none" w:sz="0" w:space="0" w:color="auto"/>
            <w:bottom w:val="none" w:sz="0" w:space="0" w:color="auto"/>
            <w:right w:val="none" w:sz="0" w:space="0" w:color="auto"/>
          </w:divBdr>
        </w:div>
        <w:div w:id="66657904">
          <w:marLeft w:val="0"/>
          <w:marRight w:val="0"/>
          <w:marTop w:val="0"/>
          <w:marBottom w:val="0"/>
          <w:divBdr>
            <w:top w:val="none" w:sz="0" w:space="0" w:color="auto"/>
            <w:left w:val="none" w:sz="0" w:space="0" w:color="auto"/>
            <w:bottom w:val="none" w:sz="0" w:space="0" w:color="auto"/>
            <w:right w:val="none" w:sz="0" w:space="0" w:color="auto"/>
          </w:divBdr>
        </w:div>
        <w:div w:id="894976577">
          <w:marLeft w:val="0"/>
          <w:marRight w:val="0"/>
          <w:marTop w:val="0"/>
          <w:marBottom w:val="0"/>
          <w:divBdr>
            <w:top w:val="none" w:sz="0" w:space="0" w:color="auto"/>
            <w:left w:val="none" w:sz="0" w:space="0" w:color="auto"/>
            <w:bottom w:val="none" w:sz="0" w:space="0" w:color="auto"/>
            <w:right w:val="none" w:sz="0" w:space="0" w:color="auto"/>
          </w:divBdr>
        </w:div>
        <w:div w:id="1367102617">
          <w:marLeft w:val="0"/>
          <w:marRight w:val="0"/>
          <w:marTop w:val="0"/>
          <w:marBottom w:val="0"/>
          <w:divBdr>
            <w:top w:val="none" w:sz="0" w:space="0" w:color="auto"/>
            <w:left w:val="none" w:sz="0" w:space="0" w:color="auto"/>
            <w:bottom w:val="none" w:sz="0" w:space="0" w:color="auto"/>
            <w:right w:val="none" w:sz="0" w:space="0" w:color="auto"/>
          </w:divBdr>
        </w:div>
        <w:div w:id="528184808">
          <w:marLeft w:val="0"/>
          <w:marRight w:val="0"/>
          <w:marTop w:val="0"/>
          <w:marBottom w:val="0"/>
          <w:divBdr>
            <w:top w:val="none" w:sz="0" w:space="0" w:color="auto"/>
            <w:left w:val="none" w:sz="0" w:space="0" w:color="auto"/>
            <w:bottom w:val="none" w:sz="0" w:space="0" w:color="auto"/>
            <w:right w:val="none" w:sz="0" w:space="0" w:color="auto"/>
          </w:divBdr>
        </w:div>
        <w:div w:id="2071804718">
          <w:marLeft w:val="0"/>
          <w:marRight w:val="0"/>
          <w:marTop w:val="0"/>
          <w:marBottom w:val="0"/>
          <w:divBdr>
            <w:top w:val="none" w:sz="0" w:space="0" w:color="auto"/>
            <w:left w:val="none" w:sz="0" w:space="0" w:color="auto"/>
            <w:bottom w:val="none" w:sz="0" w:space="0" w:color="auto"/>
            <w:right w:val="none" w:sz="0" w:space="0" w:color="auto"/>
          </w:divBdr>
        </w:div>
        <w:div w:id="1666519466">
          <w:marLeft w:val="0"/>
          <w:marRight w:val="0"/>
          <w:marTop w:val="0"/>
          <w:marBottom w:val="0"/>
          <w:divBdr>
            <w:top w:val="none" w:sz="0" w:space="0" w:color="auto"/>
            <w:left w:val="none" w:sz="0" w:space="0" w:color="auto"/>
            <w:bottom w:val="none" w:sz="0" w:space="0" w:color="auto"/>
            <w:right w:val="none" w:sz="0" w:space="0" w:color="auto"/>
          </w:divBdr>
        </w:div>
        <w:div w:id="1022165090">
          <w:marLeft w:val="0"/>
          <w:marRight w:val="0"/>
          <w:marTop w:val="0"/>
          <w:marBottom w:val="0"/>
          <w:divBdr>
            <w:top w:val="none" w:sz="0" w:space="0" w:color="auto"/>
            <w:left w:val="none" w:sz="0" w:space="0" w:color="auto"/>
            <w:bottom w:val="none" w:sz="0" w:space="0" w:color="auto"/>
            <w:right w:val="none" w:sz="0" w:space="0" w:color="auto"/>
          </w:divBdr>
        </w:div>
        <w:div w:id="1189173660">
          <w:marLeft w:val="0"/>
          <w:marRight w:val="0"/>
          <w:marTop w:val="0"/>
          <w:marBottom w:val="0"/>
          <w:divBdr>
            <w:top w:val="none" w:sz="0" w:space="0" w:color="auto"/>
            <w:left w:val="none" w:sz="0" w:space="0" w:color="auto"/>
            <w:bottom w:val="none" w:sz="0" w:space="0" w:color="auto"/>
            <w:right w:val="none" w:sz="0" w:space="0" w:color="auto"/>
          </w:divBdr>
        </w:div>
        <w:div w:id="1552230096">
          <w:marLeft w:val="0"/>
          <w:marRight w:val="0"/>
          <w:marTop w:val="0"/>
          <w:marBottom w:val="0"/>
          <w:divBdr>
            <w:top w:val="none" w:sz="0" w:space="0" w:color="auto"/>
            <w:left w:val="none" w:sz="0" w:space="0" w:color="auto"/>
            <w:bottom w:val="none" w:sz="0" w:space="0" w:color="auto"/>
            <w:right w:val="none" w:sz="0" w:space="0" w:color="auto"/>
          </w:divBdr>
        </w:div>
        <w:div w:id="431050183">
          <w:marLeft w:val="0"/>
          <w:marRight w:val="0"/>
          <w:marTop w:val="0"/>
          <w:marBottom w:val="0"/>
          <w:divBdr>
            <w:top w:val="none" w:sz="0" w:space="0" w:color="auto"/>
            <w:left w:val="none" w:sz="0" w:space="0" w:color="auto"/>
            <w:bottom w:val="none" w:sz="0" w:space="0" w:color="auto"/>
            <w:right w:val="none" w:sz="0" w:space="0" w:color="auto"/>
          </w:divBdr>
        </w:div>
        <w:div w:id="1565793064">
          <w:marLeft w:val="0"/>
          <w:marRight w:val="0"/>
          <w:marTop w:val="0"/>
          <w:marBottom w:val="0"/>
          <w:divBdr>
            <w:top w:val="none" w:sz="0" w:space="0" w:color="auto"/>
            <w:left w:val="none" w:sz="0" w:space="0" w:color="auto"/>
            <w:bottom w:val="none" w:sz="0" w:space="0" w:color="auto"/>
            <w:right w:val="none" w:sz="0" w:space="0" w:color="auto"/>
          </w:divBdr>
        </w:div>
        <w:div w:id="1428842793">
          <w:marLeft w:val="0"/>
          <w:marRight w:val="0"/>
          <w:marTop w:val="0"/>
          <w:marBottom w:val="0"/>
          <w:divBdr>
            <w:top w:val="none" w:sz="0" w:space="0" w:color="auto"/>
            <w:left w:val="none" w:sz="0" w:space="0" w:color="auto"/>
            <w:bottom w:val="none" w:sz="0" w:space="0" w:color="auto"/>
            <w:right w:val="none" w:sz="0" w:space="0" w:color="auto"/>
          </w:divBdr>
        </w:div>
        <w:div w:id="2023390171">
          <w:marLeft w:val="0"/>
          <w:marRight w:val="0"/>
          <w:marTop w:val="0"/>
          <w:marBottom w:val="0"/>
          <w:divBdr>
            <w:top w:val="none" w:sz="0" w:space="0" w:color="auto"/>
            <w:left w:val="none" w:sz="0" w:space="0" w:color="auto"/>
            <w:bottom w:val="none" w:sz="0" w:space="0" w:color="auto"/>
            <w:right w:val="none" w:sz="0" w:space="0" w:color="auto"/>
          </w:divBdr>
        </w:div>
        <w:div w:id="640963651">
          <w:marLeft w:val="0"/>
          <w:marRight w:val="0"/>
          <w:marTop w:val="0"/>
          <w:marBottom w:val="0"/>
          <w:divBdr>
            <w:top w:val="none" w:sz="0" w:space="0" w:color="auto"/>
            <w:left w:val="none" w:sz="0" w:space="0" w:color="auto"/>
            <w:bottom w:val="none" w:sz="0" w:space="0" w:color="auto"/>
            <w:right w:val="none" w:sz="0" w:space="0" w:color="auto"/>
          </w:divBdr>
        </w:div>
        <w:div w:id="861551781">
          <w:marLeft w:val="0"/>
          <w:marRight w:val="0"/>
          <w:marTop w:val="0"/>
          <w:marBottom w:val="0"/>
          <w:divBdr>
            <w:top w:val="none" w:sz="0" w:space="0" w:color="auto"/>
            <w:left w:val="none" w:sz="0" w:space="0" w:color="auto"/>
            <w:bottom w:val="none" w:sz="0" w:space="0" w:color="auto"/>
            <w:right w:val="none" w:sz="0" w:space="0" w:color="auto"/>
          </w:divBdr>
        </w:div>
        <w:div w:id="620844411">
          <w:marLeft w:val="0"/>
          <w:marRight w:val="0"/>
          <w:marTop w:val="0"/>
          <w:marBottom w:val="0"/>
          <w:divBdr>
            <w:top w:val="none" w:sz="0" w:space="0" w:color="auto"/>
            <w:left w:val="none" w:sz="0" w:space="0" w:color="auto"/>
            <w:bottom w:val="none" w:sz="0" w:space="0" w:color="auto"/>
            <w:right w:val="none" w:sz="0" w:space="0" w:color="auto"/>
          </w:divBdr>
        </w:div>
        <w:div w:id="1992059620">
          <w:marLeft w:val="0"/>
          <w:marRight w:val="0"/>
          <w:marTop w:val="0"/>
          <w:marBottom w:val="0"/>
          <w:divBdr>
            <w:top w:val="none" w:sz="0" w:space="0" w:color="auto"/>
            <w:left w:val="none" w:sz="0" w:space="0" w:color="auto"/>
            <w:bottom w:val="none" w:sz="0" w:space="0" w:color="auto"/>
            <w:right w:val="none" w:sz="0" w:space="0" w:color="auto"/>
          </w:divBdr>
        </w:div>
        <w:div w:id="1110316434">
          <w:marLeft w:val="0"/>
          <w:marRight w:val="0"/>
          <w:marTop w:val="0"/>
          <w:marBottom w:val="0"/>
          <w:divBdr>
            <w:top w:val="none" w:sz="0" w:space="0" w:color="auto"/>
            <w:left w:val="none" w:sz="0" w:space="0" w:color="auto"/>
            <w:bottom w:val="none" w:sz="0" w:space="0" w:color="auto"/>
            <w:right w:val="none" w:sz="0" w:space="0" w:color="auto"/>
          </w:divBdr>
        </w:div>
        <w:div w:id="384565636">
          <w:marLeft w:val="0"/>
          <w:marRight w:val="0"/>
          <w:marTop w:val="0"/>
          <w:marBottom w:val="0"/>
          <w:divBdr>
            <w:top w:val="none" w:sz="0" w:space="0" w:color="auto"/>
            <w:left w:val="none" w:sz="0" w:space="0" w:color="auto"/>
            <w:bottom w:val="none" w:sz="0" w:space="0" w:color="auto"/>
            <w:right w:val="none" w:sz="0" w:space="0" w:color="auto"/>
          </w:divBdr>
        </w:div>
        <w:div w:id="978342596">
          <w:marLeft w:val="0"/>
          <w:marRight w:val="0"/>
          <w:marTop w:val="0"/>
          <w:marBottom w:val="0"/>
          <w:divBdr>
            <w:top w:val="none" w:sz="0" w:space="0" w:color="auto"/>
            <w:left w:val="none" w:sz="0" w:space="0" w:color="auto"/>
            <w:bottom w:val="none" w:sz="0" w:space="0" w:color="auto"/>
            <w:right w:val="none" w:sz="0" w:space="0" w:color="auto"/>
          </w:divBdr>
        </w:div>
        <w:div w:id="941765252">
          <w:marLeft w:val="0"/>
          <w:marRight w:val="0"/>
          <w:marTop w:val="0"/>
          <w:marBottom w:val="0"/>
          <w:divBdr>
            <w:top w:val="none" w:sz="0" w:space="0" w:color="auto"/>
            <w:left w:val="none" w:sz="0" w:space="0" w:color="auto"/>
            <w:bottom w:val="none" w:sz="0" w:space="0" w:color="auto"/>
            <w:right w:val="none" w:sz="0" w:space="0" w:color="auto"/>
          </w:divBdr>
        </w:div>
        <w:div w:id="454063321">
          <w:marLeft w:val="0"/>
          <w:marRight w:val="0"/>
          <w:marTop w:val="0"/>
          <w:marBottom w:val="0"/>
          <w:divBdr>
            <w:top w:val="none" w:sz="0" w:space="0" w:color="auto"/>
            <w:left w:val="none" w:sz="0" w:space="0" w:color="auto"/>
            <w:bottom w:val="none" w:sz="0" w:space="0" w:color="auto"/>
            <w:right w:val="none" w:sz="0" w:space="0" w:color="auto"/>
          </w:divBdr>
        </w:div>
        <w:div w:id="1519657193">
          <w:marLeft w:val="0"/>
          <w:marRight w:val="0"/>
          <w:marTop w:val="0"/>
          <w:marBottom w:val="0"/>
          <w:divBdr>
            <w:top w:val="none" w:sz="0" w:space="0" w:color="auto"/>
            <w:left w:val="none" w:sz="0" w:space="0" w:color="auto"/>
            <w:bottom w:val="none" w:sz="0" w:space="0" w:color="auto"/>
            <w:right w:val="none" w:sz="0" w:space="0" w:color="auto"/>
          </w:divBdr>
        </w:div>
        <w:div w:id="707342876">
          <w:marLeft w:val="0"/>
          <w:marRight w:val="0"/>
          <w:marTop w:val="0"/>
          <w:marBottom w:val="0"/>
          <w:divBdr>
            <w:top w:val="none" w:sz="0" w:space="0" w:color="auto"/>
            <w:left w:val="none" w:sz="0" w:space="0" w:color="auto"/>
            <w:bottom w:val="none" w:sz="0" w:space="0" w:color="auto"/>
            <w:right w:val="none" w:sz="0" w:space="0" w:color="auto"/>
          </w:divBdr>
        </w:div>
        <w:div w:id="2005473867">
          <w:marLeft w:val="0"/>
          <w:marRight w:val="0"/>
          <w:marTop w:val="0"/>
          <w:marBottom w:val="0"/>
          <w:divBdr>
            <w:top w:val="none" w:sz="0" w:space="0" w:color="auto"/>
            <w:left w:val="none" w:sz="0" w:space="0" w:color="auto"/>
            <w:bottom w:val="none" w:sz="0" w:space="0" w:color="auto"/>
            <w:right w:val="none" w:sz="0" w:space="0" w:color="auto"/>
          </w:divBdr>
        </w:div>
        <w:div w:id="1206287803">
          <w:marLeft w:val="0"/>
          <w:marRight w:val="0"/>
          <w:marTop w:val="0"/>
          <w:marBottom w:val="0"/>
          <w:divBdr>
            <w:top w:val="none" w:sz="0" w:space="0" w:color="auto"/>
            <w:left w:val="none" w:sz="0" w:space="0" w:color="auto"/>
            <w:bottom w:val="none" w:sz="0" w:space="0" w:color="auto"/>
            <w:right w:val="none" w:sz="0" w:space="0" w:color="auto"/>
          </w:divBdr>
        </w:div>
        <w:div w:id="604197216">
          <w:marLeft w:val="0"/>
          <w:marRight w:val="0"/>
          <w:marTop w:val="0"/>
          <w:marBottom w:val="0"/>
          <w:divBdr>
            <w:top w:val="none" w:sz="0" w:space="0" w:color="auto"/>
            <w:left w:val="none" w:sz="0" w:space="0" w:color="auto"/>
            <w:bottom w:val="none" w:sz="0" w:space="0" w:color="auto"/>
            <w:right w:val="none" w:sz="0" w:space="0" w:color="auto"/>
          </w:divBdr>
        </w:div>
        <w:div w:id="1588733051">
          <w:marLeft w:val="0"/>
          <w:marRight w:val="0"/>
          <w:marTop w:val="0"/>
          <w:marBottom w:val="0"/>
          <w:divBdr>
            <w:top w:val="none" w:sz="0" w:space="0" w:color="auto"/>
            <w:left w:val="none" w:sz="0" w:space="0" w:color="auto"/>
            <w:bottom w:val="none" w:sz="0" w:space="0" w:color="auto"/>
            <w:right w:val="none" w:sz="0" w:space="0" w:color="auto"/>
          </w:divBdr>
        </w:div>
        <w:div w:id="412095268">
          <w:marLeft w:val="0"/>
          <w:marRight w:val="0"/>
          <w:marTop w:val="0"/>
          <w:marBottom w:val="0"/>
          <w:divBdr>
            <w:top w:val="none" w:sz="0" w:space="0" w:color="auto"/>
            <w:left w:val="none" w:sz="0" w:space="0" w:color="auto"/>
            <w:bottom w:val="none" w:sz="0" w:space="0" w:color="auto"/>
            <w:right w:val="none" w:sz="0" w:space="0" w:color="auto"/>
          </w:divBdr>
        </w:div>
        <w:div w:id="1238592717">
          <w:marLeft w:val="0"/>
          <w:marRight w:val="0"/>
          <w:marTop w:val="0"/>
          <w:marBottom w:val="0"/>
          <w:divBdr>
            <w:top w:val="none" w:sz="0" w:space="0" w:color="auto"/>
            <w:left w:val="none" w:sz="0" w:space="0" w:color="auto"/>
            <w:bottom w:val="none" w:sz="0" w:space="0" w:color="auto"/>
            <w:right w:val="none" w:sz="0" w:space="0" w:color="auto"/>
          </w:divBdr>
        </w:div>
        <w:div w:id="312410755">
          <w:marLeft w:val="0"/>
          <w:marRight w:val="0"/>
          <w:marTop w:val="0"/>
          <w:marBottom w:val="0"/>
          <w:divBdr>
            <w:top w:val="none" w:sz="0" w:space="0" w:color="auto"/>
            <w:left w:val="none" w:sz="0" w:space="0" w:color="auto"/>
            <w:bottom w:val="none" w:sz="0" w:space="0" w:color="auto"/>
            <w:right w:val="none" w:sz="0" w:space="0" w:color="auto"/>
          </w:divBdr>
        </w:div>
        <w:div w:id="1563905184">
          <w:marLeft w:val="0"/>
          <w:marRight w:val="0"/>
          <w:marTop w:val="0"/>
          <w:marBottom w:val="0"/>
          <w:divBdr>
            <w:top w:val="none" w:sz="0" w:space="0" w:color="auto"/>
            <w:left w:val="none" w:sz="0" w:space="0" w:color="auto"/>
            <w:bottom w:val="none" w:sz="0" w:space="0" w:color="auto"/>
            <w:right w:val="none" w:sz="0" w:space="0" w:color="auto"/>
          </w:divBdr>
        </w:div>
        <w:div w:id="712459655">
          <w:marLeft w:val="0"/>
          <w:marRight w:val="0"/>
          <w:marTop w:val="0"/>
          <w:marBottom w:val="0"/>
          <w:divBdr>
            <w:top w:val="none" w:sz="0" w:space="0" w:color="auto"/>
            <w:left w:val="none" w:sz="0" w:space="0" w:color="auto"/>
            <w:bottom w:val="none" w:sz="0" w:space="0" w:color="auto"/>
            <w:right w:val="none" w:sz="0" w:space="0" w:color="auto"/>
          </w:divBdr>
        </w:div>
        <w:div w:id="1734039794">
          <w:marLeft w:val="0"/>
          <w:marRight w:val="0"/>
          <w:marTop w:val="0"/>
          <w:marBottom w:val="0"/>
          <w:divBdr>
            <w:top w:val="none" w:sz="0" w:space="0" w:color="auto"/>
            <w:left w:val="none" w:sz="0" w:space="0" w:color="auto"/>
            <w:bottom w:val="none" w:sz="0" w:space="0" w:color="auto"/>
            <w:right w:val="none" w:sz="0" w:space="0" w:color="auto"/>
          </w:divBdr>
        </w:div>
        <w:div w:id="1825123932">
          <w:marLeft w:val="0"/>
          <w:marRight w:val="0"/>
          <w:marTop w:val="0"/>
          <w:marBottom w:val="0"/>
          <w:divBdr>
            <w:top w:val="none" w:sz="0" w:space="0" w:color="auto"/>
            <w:left w:val="none" w:sz="0" w:space="0" w:color="auto"/>
            <w:bottom w:val="none" w:sz="0" w:space="0" w:color="auto"/>
            <w:right w:val="none" w:sz="0" w:space="0" w:color="auto"/>
          </w:divBdr>
        </w:div>
        <w:div w:id="553855952">
          <w:marLeft w:val="0"/>
          <w:marRight w:val="0"/>
          <w:marTop w:val="0"/>
          <w:marBottom w:val="0"/>
          <w:divBdr>
            <w:top w:val="none" w:sz="0" w:space="0" w:color="auto"/>
            <w:left w:val="none" w:sz="0" w:space="0" w:color="auto"/>
            <w:bottom w:val="none" w:sz="0" w:space="0" w:color="auto"/>
            <w:right w:val="none" w:sz="0" w:space="0" w:color="auto"/>
          </w:divBdr>
        </w:div>
        <w:div w:id="1593276188">
          <w:marLeft w:val="0"/>
          <w:marRight w:val="0"/>
          <w:marTop w:val="0"/>
          <w:marBottom w:val="0"/>
          <w:divBdr>
            <w:top w:val="none" w:sz="0" w:space="0" w:color="auto"/>
            <w:left w:val="none" w:sz="0" w:space="0" w:color="auto"/>
            <w:bottom w:val="none" w:sz="0" w:space="0" w:color="auto"/>
            <w:right w:val="none" w:sz="0" w:space="0" w:color="auto"/>
          </w:divBdr>
        </w:div>
        <w:div w:id="615796260">
          <w:marLeft w:val="0"/>
          <w:marRight w:val="0"/>
          <w:marTop w:val="0"/>
          <w:marBottom w:val="0"/>
          <w:divBdr>
            <w:top w:val="none" w:sz="0" w:space="0" w:color="auto"/>
            <w:left w:val="none" w:sz="0" w:space="0" w:color="auto"/>
            <w:bottom w:val="none" w:sz="0" w:space="0" w:color="auto"/>
            <w:right w:val="none" w:sz="0" w:space="0" w:color="auto"/>
          </w:divBdr>
        </w:div>
        <w:div w:id="1564104401">
          <w:marLeft w:val="0"/>
          <w:marRight w:val="0"/>
          <w:marTop w:val="0"/>
          <w:marBottom w:val="0"/>
          <w:divBdr>
            <w:top w:val="none" w:sz="0" w:space="0" w:color="auto"/>
            <w:left w:val="none" w:sz="0" w:space="0" w:color="auto"/>
            <w:bottom w:val="none" w:sz="0" w:space="0" w:color="auto"/>
            <w:right w:val="none" w:sz="0" w:space="0" w:color="auto"/>
          </w:divBdr>
        </w:div>
        <w:div w:id="816654957">
          <w:marLeft w:val="0"/>
          <w:marRight w:val="0"/>
          <w:marTop w:val="0"/>
          <w:marBottom w:val="0"/>
          <w:divBdr>
            <w:top w:val="none" w:sz="0" w:space="0" w:color="auto"/>
            <w:left w:val="none" w:sz="0" w:space="0" w:color="auto"/>
            <w:bottom w:val="none" w:sz="0" w:space="0" w:color="auto"/>
            <w:right w:val="none" w:sz="0" w:space="0" w:color="auto"/>
          </w:divBdr>
        </w:div>
        <w:div w:id="519926905">
          <w:marLeft w:val="0"/>
          <w:marRight w:val="0"/>
          <w:marTop w:val="0"/>
          <w:marBottom w:val="0"/>
          <w:divBdr>
            <w:top w:val="none" w:sz="0" w:space="0" w:color="auto"/>
            <w:left w:val="none" w:sz="0" w:space="0" w:color="auto"/>
            <w:bottom w:val="none" w:sz="0" w:space="0" w:color="auto"/>
            <w:right w:val="none" w:sz="0" w:space="0" w:color="auto"/>
          </w:divBdr>
        </w:div>
        <w:div w:id="1784692465">
          <w:marLeft w:val="0"/>
          <w:marRight w:val="0"/>
          <w:marTop w:val="0"/>
          <w:marBottom w:val="0"/>
          <w:divBdr>
            <w:top w:val="none" w:sz="0" w:space="0" w:color="auto"/>
            <w:left w:val="none" w:sz="0" w:space="0" w:color="auto"/>
            <w:bottom w:val="none" w:sz="0" w:space="0" w:color="auto"/>
            <w:right w:val="none" w:sz="0" w:space="0" w:color="auto"/>
          </w:divBdr>
        </w:div>
        <w:div w:id="867454745">
          <w:marLeft w:val="0"/>
          <w:marRight w:val="0"/>
          <w:marTop w:val="0"/>
          <w:marBottom w:val="0"/>
          <w:divBdr>
            <w:top w:val="none" w:sz="0" w:space="0" w:color="auto"/>
            <w:left w:val="none" w:sz="0" w:space="0" w:color="auto"/>
            <w:bottom w:val="none" w:sz="0" w:space="0" w:color="auto"/>
            <w:right w:val="none" w:sz="0" w:space="0" w:color="auto"/>
          </w:divBdr>
        </w:div>
        <w:div w:id="503906874">
          <w:marLeft w:val="0"/>
          <w:marRight w:val="0"/>
          <w:marTop w:val="0"/>
          <w:marBottom w:val="0"/>
          <w:divBdr>
            <w:top w:val="none" w:sz="0" w:space="0" w:color="auto"/>
            <w:left w:val="none" w:sz="0" w:space="0" w:color="auto"/>
            <w:bottom w:val="none" w:sz="0" w:space="0" w:color="auto"/>
            <w:right w:val="none" w:sz="0" w:space="0" w:color="auto"/>
          </w:divBdr>
        </w:div>
        <w:div w:id="2128310970">
          <w:marLeft w:val="0"/>
          <w:marRight w:val="0"/>
          <w:marTop w:val="0"/>
          <w:marBottom w:val="0"/>
          <w:divBdr>
            <w:top w:val="none" w:sz="0" w:space="0" w:color="auto"/>
            <w:left w:val="none" w:sz="0" w:space="0" w:color="auto"/>
            <w:bottom w:val="none" w:sz="0" w:space="0" w:color="auto"/>
            <w:right w:val="none" w:sz="0" w:space="0" w:color="auto"/>
          </w:divBdr>
        </w:div>
        <w:div w:id="1819685019">
          <w:marLeft w:val="0"/>
          <w:marRight w:val="0"/>
          <w:marTop w:val="0"/>
          <w:marBottom w:val="0"/>
          <w:divBdr>
            <w:top w:val="none" w:sz="0" w:space="0" w:color="auto"/>
            <w:left w:val="none" w:sz="0" w:space="0" w:color="auto"/>
            <w:bottom w:val="none" w:sz="0" w:space="0" w:color="auto"/>
            <w:right w:val="none" w:sz="0" w:space="0" w:color="auto"/>
          </w:divBdr>
        </w:div>
        <w:div w:id="1240865125">
          <w:marLeft w:val="0"/>
          <w:marRight w:val="0"/>
          <w:marTop w:val="0"/>
          <w:marBottom w:val="0"/>
          <w:divBdr>
            <w:top w:val="none" w:sz="0" w:space="0" w:color="auto"/>
            <w:left w:val="none" w:sz="0" w:space="0" w:color="auto"/>
            <w:bottom w:val="none" w:sz="0" w:space="0" w:color="auto"/>
            <w:right w:val="none" w:sz="0" w:space="0" w:color="auto"/>
          </w:divBdr>
        </w:div>
        <w:div w:id="1151169685">
          <w:marLeft w:val="0"/>
          <w:marRight w:val="0"/>
          <w:marTop w:val="0"/>
          <w:marBottom w:val="0"/>
          <w:divBdr>
            <w:top w:val="none" w:sz="0" w:space="0" w:color="auto"/>
            <w:left w:val="none" w:sz="0" w:space="0" w:color="auto"/>
            <w:bottom w:val="none" w:sz="0" w:space="0" w:color="auto"/>
            <w:right w:val="none" w:sz="0" w:space="0" w:color="auto"/>
          </w:divBdr>
        </w:div>
        <w:div w:id="589391747">
          <w:marLeft w:val="0"/>
          <w:marRight w:val="0"/>
          <w:marTop w:val="0"/>
          <w:marBottom w:val="0"/>
          <w:divBdr>
            <w:top w:val="none" w:sz="0" w:space="0" w:color="auto"/>
            <w:left w:val="none" w:sz="0" w:space="0" w:color="auto"/>
            <w:bottom w:val="none" w:sz="0" w:space="0" w:color="auto"/>
            <w:right w:val="none" w:sz="0" w:space="0" w:color="auto"/>
          </w:divBdr>
        </w:div>
        <w:div w:id="1165898861">
          <w:marLeft w:val="0"/>
          <w:marRight w:val="0"/>
          <w:marTop w:val="0"/>
          <w:marBottom w:val="0"/>
          <w:divBdr>
            <w:top w:val="none" w:sz="0" w:space="0" w:color="auto"/>
            <w:left w:val="none" w:sz="0" w:space="0" w:color="auto"/>
            <w:bottom w:val="none" w:sz="0" w:space="0" w:color="auto"/>
            <w:right w:val="none" w:sz="0" w:space="0" w:color="auto"/>
          </w:divBdr>
        </w:div>
        <w:div w:id="1384711836">
          <w:marLeft w:val="0"/>
          <w:marRight w:val="0"/>
          <w:marTop w:val="0"/>
          <w:marBottom w:val="0"/>
          <w:divBdr>
            <w:top w:val="none" w:sz="0" w:space="0" w:color="auto"/>
            <w:left w:val="none" w:sz="0" w:space="0" w:color="auto"/>
            <w:bottom w:val="none" w:sz="0" w:space="0" w:color="auto"/>
            <w:right w:val="none" w:sz="0" w:space="0" w:color="auto"/>
          </w:divBdr>
        </w:div>
        <w:div w:id="115099423">
          <w:marLeft w:val="0"/>
          <w:marRight w:val="0"/>
          <w:marTop w:val="0"/>
          <w:marBottom w:val="0"/>
          <w:divBdr>
            <w:top w:val="none" w:sz="0" w:space="0" w:color="auto"/>
            <w:left w:val="none" w:sz="0" w:space="0" w:color="auto"/>
            <w:bottom w:val="none" w:sz="0" w:space="0" w:color="auto"/>
            <w:right w:val="none" w:sz="0" w:space="0" w:color="auto"/>
          </w:divBdr>
        </w:div>
        <w:div w:id="491874189">
          <w:marLeft w:val="0"/>
          <w:marRight w:val="0"/>
          <w:marTop w:val="0"/>
          <w:marBottom w:val="0"/>
          <w:divBdr>
            <w:top w:val="none" w:sz="0" w:space="0" w:color="auto"/>
            <w:left w:val="none" w:sz="0" w:space="0" w:color="auto"/>
            <w:bottom w:val="none" w:sz="0" w:space="0" w:color="auto"/>
            <w:right w:val="none" w:sz="0" w:space="0" w:color="auto"/>
          </w:divBdr>
        </w:div>
        <w:div w:id="937104993">
          <w:marLeft w:val="0"/>
          <w:marRight w:val="0"/>
          <w:marTop w:val="0"/>
          <w:marBottom w:val="0"/>
          <w:divBdr>
            <w:top w:val="none" w:sz="0" w:space="0" w:color="auto"/>
            <w:left w:val="none" w:sz="0" w:space="0" w:color="auto"/>
            <w:bottom w:val="none" w:sz="0" w:space="0" w:color="auto"/>
            <w:right w:val="none" w:sz="0" w:space="0" w:color="auto"/>
          </w:divBdr>
        </w:div>
        <w:div w:id="435951082">
          <w:marLeft w:val="0"/>
          <w:marRight w:val="0"/>
          <w:marTop w:val="0"/>
          <w:marBottom w:val="0"/>
          <w:divBdr>
            <w:top w:val="none" w:sz="0" w:space="0" w:color="auto"/>
            <w:left w:val="none" w:sz="0" w:space="0" w:color="auto"/>
            <w:bottom w:val="none" w:sz="0" w:space="0" w:color="auto"/>
            <w:right w:val="none" w:sz="0" w:space="0" w:color="auto"/>
          </w:divBdr>
        </w:div>
        <w:div w:id="913124323">
          <w:marLeft w:val="0"/>
          <w:marRight w:val="0"/>
          <w:marTop w:val="0"/>
          <w:marBottom w:val="0"/>
          <w:divBdr>
            <w:top w:val="none" w:sz="0" w:space="0" w:color="auto"/>
            <w:left w:val="none" w:sz="0" w:space="0" w:color="auto"/>
            <w:bottom w:val="none" w:sz="0" w:space="0" w:color="auto"/>
            <w:right w:val="none" w:sz="0" w:space="0" w:color="auto"/>
          </w:divBdr>
        </w:div>
        <w:div w:id="1267150859">
          <w:marLeft w:val="0"/>
          <w:marRight w:val="0"/>
          <w:marTop w:val="0"/>
          <w:marBottom w:val="0"/>
          <w:divBdr>
            <w:top w:val="none" w:sz="0" w:space="0" w:color="auto"/>
            <w:left w:val="none" w:sz="0" w:space="0" w:color="auto"/>
            <w:bottom w:val="none" w:sz="0" w:space="0" w:color="auto"/>
            <w:right w:val="none" w:sz="0" w:space="0" w:color="auto"/>
          </w:divBdr>
        </w:div>
        <w:div w:id="491482906">
          <w:marLeft w:val="0"/>
          <w:marRight w:val="0"/>
          <w:marTop w:val="0"/>
          <w:marBottom w:val="0"/>
          <w:divBdr>
            <w:top w:val="none" w:sz="0" w:space="0" w:color="auto"/>
            <w:left w:val="none" w:sz="0" w:space="0" w:color="auto"/>
            <w:bottom w:val="none" w:sz="0" w:space="0" w:color="auto"/>
            <w:right w:val="none" w:sz="0" w:space="0" w:color="auto"/>
          </w:divBdr>
        </w:div>
        <w:div w:id="1706519885">
          <w:marLeft w:val="0"/>
          <w:marRight w:val="0"/>
          <w:marTop w:val="0"/>
          <w:marBottom w:val="0"/>
          <w:divBdr>
            <w:top w:val="none" w:sz="0" w:space="0" w:color="auto"/>
            <w:left w:val="none" w:sz="0" w:space="0" w:color="auto"/>
            <w:bottom w:val="none" w:sz="0" w:space="0" w:color="auto"/>
            <w:right w:val="none" w:sz="0" w:space="0" w:color="auto"/>
          </w:divBdr>
        </w:div>
        <w:div w:id="1086611797">
          <w:marLeft w:val="0"/>
          <w:marRight w:val="0"/>
          <w:marTop w:val="0"/>
          <w:marBottom w:val="0"/>
          <w:divBdr>
            <w:top w:val="none" w:sz="0" w:space="0" w:color="auto"/>
            <w:left w:val="none" w:sz="0" w:space="0" w:color="auto"/>
            <w:bottom w:val="none" w:sz="0" w:space="0" w:color="auto"/>
            <w:right w:val="none" w:sz="0" w:space="0" w:color="auto"/>
          </w:divBdr>
        </w:div>
        <w:div w:id="242762139">
          <w:marLeft w:val="0"/>
          <w:marRight w:val="0"/>
          <w:marTop w:val="0"/>
          <w:marBottom w:val="0"/>
          <w:divBdr>
            <w:top w:val="none" w:sz="0" w:space="0" w:color="auto"/>
            <w:left w:val="none" w:sz="0" w:space="0" w:color="auto"/>
            <w:bottom w:val="none" w:sz="0" w:space="0" w:color="auto"/>
            <w:right w:val="none" w:sz="0" w:space="0" w:color="auto"/>
          </w:divBdr>
        </w:div>
        <w:div w:id="1655446837">
          <w:marLeft w:val="0"/>
          <w:marRight w:val="0"/>
          <w:marTop w:val="0"/>
          <w:marBottom w:val="0"/>
          <w:divBdr>
            <w:top w:val="none" w:sz="0" w:space="0" w:color="auto"/>
            <w:left w:val="none" w:sz="0" w:space="0" w:color="auto"/>
            <w:bottom w:val="none" w:sz="0" w:space="0" w:color="auto"/>
            <w:right w:val="none" w:sz="0" w:space="0" w:color="auto"/>
          </w:divBdr>
        </w:div>
        <w:div w:id="80833415">
          <w:marLeft w:val="0"/>
          <w:marRight w:val="0"/>
          <w:marTop w:val="0"/>
          <w:marBottom w:val="0"/>
          <w:divBdr>
            <w:top w:val="none" w:sz="0" w:space="0" w:color="auto"/>
            <w:left w:val="none" w:sz="0" w:space="0" w:color="auto"/>
            <w:bottom w:val="none" w:sz="0" w:space="0" w:color="auto"/>
            <w:right w:val="none" w:sz="0" w:space="0" w:color="auto"/>
          </w:divBdr>
        </w:div>
        <w:div w:id="1012610350">
          <w:marLeft w:val="0"/>
          <w:marRight w:val="0"/>
          <w:marTop w:val="0"/>
          <w:marBottom w:val="0"/>
          <w:divBdr>
            <w:top w:val="none" w:sz="0" w:space="0" w:color="auto"/>
            <w:left w:val="none" w:sz="0" w:space="0" w:color="auto"/>
            <w:bottom w:val="none" w:sz="0" w:space="0" w:color="auto"/>
            <w:right w:val="none" w:sz="0" w:space="0" w:color="auto"/>
          </w:divBdr>
        </w:div>
        <w:div w:id="716323549">
          <w:marLeft w:val="0"/>
          <w:marRight w:val="0"/>
          <w:marTop w:val="0"/>
          <w:marBottom w:val="0"/>
          <w:divBdr>
            <w:top w:val="none" w:sz="0" w:space="0" w:color="auto"/>
            <w:left w:val="none" w:sz="0" w:space="0" w:color="auto"/>
            <w:bottom w:val="none" w:sz="0" w:space="0" w:color="auto"/>
            <w:right w:val="none" w:sz="0" w:space="0" w:color="auto"/>
          </w:divBdr>
        </w:div>
        <w:div w:id="1054234449">
          <w:marLeft w:val="0"/>
          <w:marRight w:val="0"/>
          <w:marTop w:val="0"/>
          <w:marBottom w:val="0"/>
          <w:divBdr>
            <w:top w:val="none" w:sz="0" w:space="0" w:color="auto"/>
            <w:left w:val="none" w:sz="0" w:space="0" w:color="auto"/>
            <w:bottom w:val="none" w:sz="0" w:space="0" w:color="auto"/>
            <w:right w:val="none" w:sz="0" w:space="0" w:color="auto"/>
          </w:divBdr>
        </w:div>
        <w:div w:id="1520199546">
          <w:marLeft w:val="0"/>
          <w:marRight w:val="0"/>
          <w:marTop w:val="0"/>
          <w:marBottom w:val="0"/>
          <w:divBdr>
            <w:top w:val="none" w:sz="0" w:space="0" w:color="auto"/>
            <w:left w:val="none" w:sz="0" w:space="0" w:color="auto"/>
            <w:bottom w:val="none" w:sz="0" w:space="0" w:color="auto"/>
            <w:right w:val="none" w:sz="0" w:space="0" w:color="auto"/>
          </w:divBdr>
        </w:div>
        <w:div w:id="1379669649">
          <w:marLeft w:val="0"/>
          <w:marRight w:val="0"/>
          <w:marTop w:val="0"/>
          <w:marBottom w:val="0"/>
          <w:divBdr>
            <w:top w:val="none" w:sz="0" w:space="0" w:color="auto"/>
            <w:left w:val="none" w:sz="0" w:space="0" w:color="auto"/>
            <w:bottom w:val="none" w:sz="0" w:space="0" w:color="auto"/>
            <w:right w:val="none" w:sz="0" w:space="0" w:color="auto"/>
          </w:divBdr>
        </w:div>
        <w:div w:id="1180437863">
          <w:marLeft w:val="0"/>
          <w:marRight w:val="0"/>
          <w:marTop w:val="0"/>
          <w:marBottom w:val="0"/>
          <w:divBdr>
            <w:top w:val="none" w:sz="0" w:space="0" w:color="auto"/>
            <w:left w:val="none" w:sz="0" w:space="0" w:color="auto"/>
            <w:bottom w:val="none" w:sz="0" w:space="0" w:color="auto"/>
            <w:right w:val="none" w:sz="0" w:space="0" w:color="auto"/>
          </w:divBdr>
        </w:div>
        <w:div w:id="773205676">
          <w:marLeft w:val="0"/>
          <w:marRight w:val="0"/>
          <w:marTop w:val="0"/>
          <w:marBottom w:val="0"/>
          <w:divBdr>
            <w:top w:val="none" w:sz="0" w:space="0" w:color="auto"/>
            <w:left w:val="none" w:sz="0" w:space="0" w:color="auto"/>
            <w:bottom w:val="none" w:sz="0" w:space="0" w:color="auto"/>
            <w:right w:val="none" w:sz="0" w:space="0" w:color="auto"/>
          </w:divBdr>
        </w:div>
        <w:div w:id="261689562">
          <w:marLeft w:val="0"/>
          <w:marRight w:val="0"/>
          <w:marTop w:val="0"/>
          <w:marBottom w:val="0"/>
          <w:divBdr>
            <w:top w:val="none" w:sz="0" w:space="0" w:color="auto"/>
            <w:left w:val="none" w:sz="0" w:space="0" w:color="auto"/>
            <w:bottom w:val="none" w:sz="0" w:space="0" w:color="auto"/>
            <w:right w:val="none" w:sz="0" w:space="0" w:color="auto"/>
          </w:divBdr>
        </w:div>
        <w:div w:id="55130610">
          <w:marLeft w:val="0"/>
          <w:marRight w:val="0"/>
          <w:marTop w:val="0"/>
          <w:marBottom w:val="0"/>
          <w:divBdr>
            <w:top w:val="none" w:sz="0" w:space="0" w:color="auto"/>
            <w:left w:val="none" w:sz="0" w:space="0" w:color="auto"/>
            <w:bottom w:val="none" w:sz="0" w:space="0" w:color="auto"/>
            <w:right w:val="none" w:sz="0" w:space="0" w:color="auto"/>
          </w:divBdr>
        </w:div>
        <w:div w:id="281812905">
          <w:marLeft w:val="0"/>
          <w:marRight w:val="0"/>
          <w:marTop w:val="0"/>
          <w:marBottom w:val="0"/>
          <w:divBdr>
            <w:top w:val="none" w:sz="0" w:space="0" w:color="auto"/>
            <w:left w:val="none" w:sz="0" w:space="0" w:color="auto"/>
            <w:bottom w:val="none" w:sz="0" w:space="0" w:color="auto"/>
            <w:right w:val="none" w:sz="0" w:space="0" w:color="auto"/>
          </w:divBdr>
        </w:div>
        <w:div w:id="866649267">
          <w:marLeft w:val="0"/>
          <w:marRight w:val="0"/>
          <w:marTop w:val="0"/>
          <w:marBottom w:val="0"/>
          <w:divBdr>
            <w:top w:val="none" w:sz="0" w:space="0" w:color="auto"/>
            <w:left w:val="none" w:sz="0" w:space="0" w:color="auto"/>
            <w:bottom w:val="none" w:sz="0" w:space="0" w:color="auto"/>
            <w:right w:val="none" w:sz="0" w:space="0" w:color="auto"/>
          </w:divBdr>
        </w:div>
        <w:div w:id="1186753845">
          <w:marLeft w:val="0"/>
          <w:marRight w:val="0"/>
          <w:marTop w:val="0"/>
          <w:marBottom w:val="0"/>
          <w:divBdr>
            <w:top w:val="none" w:sz="0" w:space="0" w:color="auto"/>
            <w:left w:val="none" w:sz="0" w:space="0" w:color="auto"/>
            <w:bottom w:val="none" w:sz="0" w:space="0" w:color="auto"/>
            <w:right w:val="none" w:sz="0" w:space="0" w:color="auto"/>
          </w:divBdr>
        </w:div>
        <w:div w:id="1151556783">
          <w:marLeft w:val="0"/>
          <w:marRight w:val="0"/>
          <w:marTop w:val="0"/>
          <w:marBottom w:val="0"/>
          <w:divBdr>
            <w:top w:val="none" w:sz="0" w:space="0" w:color="auto"/>
            <w:left w:val="none" w:sz="0" w:space="0" w:color="auto"/>
            <w:bottom w:val="none" w:sz="0" w:space="0" w:color="auto"/>
            <w:right w:val="none" w:sz="0" w:space="0" w:color="auto"/>
          </w:divBdr>
        </w:div>
        <w:div w:id="1371371954">
          <w:marLeft w:val="0"/>
          <w:marRight w:val="0"/>
          <w:marTop w:val="0"/>
          <w:marBottom w:val="0"/>
          <w:divBdr>
            <w:top w:val="none" w:sz="0" w:space="0" w:color="auto"/>
            <w:left w:val="none" w:sz="0" w:space="0" w:color="auto"/>
            <w:bottom w:val="none" w:sz="0" w:space="0" w:color="auto"/>
            <w:right w:val="none" w:sz="0" w:space="0" w:color="auto"/>
          </w:divBdr>
        </w:div>
        <w:div w:id="1184829321">
          <w:marLeft w:val="0"/>
          <w:marRight w:val="0"/>
          <w:marTop w:val="0"/>
          <w:marBottom w:val="0"/>
          <w:divBdr>
            <w:top w:val="none" w:sz="0" w:space="0" w:color="auto"/>
            <w:left w:val="none" w:sz="0" w:space="0" w:color="auto"/>
            <w:bottom w:val="none" w:sz="0" w:space="0" w:color="auto"/>
            <w:right w:val="none" w:sz="0" w:space="0" w:color="auto"/>
          </w:divBdr>
        </w:div>
        <w:div w:id="96876062">
          <w:marLeft w:val="0"/>
          <w:marRight w:val="0"/>
          <w:marTop w:val="0"/>
          <w:marBottom w:val="0"/>
          <w:divBdr>
            <w:top w:val="none" w:sz="0" w:space="0" w:color="auto"/>
            <w:left w:val="none" w:sz="0" w:space="0" w:color="auto"/>
            <w:bottom w:val="none" w:sz="0" w:space="0" w:color="auto"/>
            <w:right w:val="none" w:sz="0" w:space="0" w:color="auto"/>
          </w:divBdr>
        </w:div>
        <w:div w:id="791098478">
          <w:marLeft w:val="0"/>
          <w:marRight w:val="0"/>
          <w:marTop w:val="0"/>
          <w:marBottom w:val="0"/>
          <w:divBdr>
            <w:top w:val="none" w:sz="0" w:space="0" w:color="auto"/>
            <w:left w:val="none" w:sz="0" w:space="0" w:color="auto"/>
            <w:bottom w:val="none" w:sz="0" w:space="0" w:color="auto"/>
            <w:right w:val="none" w:sz="0" w:space="0" w:color="auto"/>
          </w:divBdr>
        </w:div>
        <w:div w:id="141699847">
          <w:marLeft w:val="0"/>
          <w:marRight w:val="0"/>
          <w:marTop w:val="0"/>
          <w:marBottom w:val="0"/>
          <w:divBdr>
            <w:top w:val="none" w:sz="0" w:space="0" w:color="auto"/>
            <w:left w:val="none" w:sz="0" w:space="0" w:color="auto"/>
            <w:bottom w:val="none" w:sz="0" w:space="0" w:color="auto"/>
            <w:right w:val="none" w:sz="0" w:space="0" w:color="auto"/>
          </w:divBdr>
        </w:div>
        <w:div w:id="994379078">
          <w:marLeft w:val="0"/>
          <w:marRight w:val="0"/>
          <w:marTop w:val="0"/>
          <w:marBottom w:val="0"/>
          <w:divBdr>
            <w:top w:val="none" w:sz="0" w:space="0" w:color="auto"/>
            <w:left w:val="none" w:sz="0" w:space="0" w:color="auto"/>
            <w:bottom w:val="none" w:sz="0" w:space="0" w:color="auto"/>
            <w:right w:val="none" w:sz="0" w:space="0" w:color="auto"/>
          </w:divBdr>
        </w:div>
        <w:div w:id="1783528918">
          <w:marLeft w:val="0"/>
          <w:marRight w:val="0"/>
          <w:marTop w:val="0"/>
          <w:marBottom w:val="0"/>
          <w:divBdr>
            <w:top w:val="none" w:sz="0" w:space="0" w:color="auto"/>
            <w:left w:val="none" w:sz="0" w:space="0" w:color="auto"/>
            <w:bottom w:val="none" w:sz="0" w:space="0" w:color="auto"/>
            <w:right w:val="none" w:sz="0" w:space="0" w:color="auto"/>
          </w:divBdr>
        </w:div>
        <w:div w:id="605695825">
          <w:marLeft w:val="0"/>
          <w:marRight w:val="0"/>
          <w:marTop w:val="0"/>
          <w:marBottom w:val="0"/>
          <w:divBdr>
            <w:top w:val="none" w:sz="0" w:space="0" w:color="auto"/>
            <w:left w:val="none" w:sz="0" w:space="0" w:color="auto"/>
            <w:bottom w:val="none" w:sz="0" w:space="0" w:color="auto"/>
            <w:right w:val="none" w:sz="0" w:space="0" w:color="auto"/>
          </w:divBdr>
        </w:div>
        <w:div w:id="1341392117">
          <w:marLeft w:val="0"/>
          <w:marRight w:val="0"/>
          <w:marTop w:val="0"/>
          <w:marBottom w:val="0"/>
          <w:divBdr>
            <w:top w:val="none" w:sz="0" w:space="0" w:color="auto"/>
            <w:left w:val="none" w:sz="0" w:space="0" w:color="auto"/>
            <w:bottom w:val="none" w:sz="0" w:space="0" w:color="auto"/>
            <w:right w:val="none" w:sz="0" w:space="0" w:color="auto"/>
          </w:divBdr>
        </w:div>
        <w:div w:id="952905653">
          <w:marLeft w:val="0"/>
          <w:marRight w:val="0"/>
          <w:marTop w:val="0"/>
          <w:marBottom w:val="0"/>
          <w:divBdr>
            <w:top w:val="none" w:sz="0" w:space="0" w:color="auto"/>
            <w:left w:val="none" w:sz="0" w:space="0" w:color="auto"/>
            <w:bottom w:val="none" w:sz="0" w:space="0" w:color="auto"/>
            <w:right w:val="none" w:sz="0" w:space="0" w:color="auto"/>
          </w:divBdr>
        </w:div>
        <w:div w:id="1370765058">
          <w:marLeft w:val="0"/>
          <w:marRight w:val="0"/>
          <w:marTop w:val="0"/>
          <w:marBottom w:val="0"/>
          <w:divBdr>
            <w:top w:val="none" w:sz="0" w:space="0" w:color="auto"/>
            <w:left w:val="none" w:sz="0" w:space="0" w:color="auto"/>
            <w:bottom w:val="none" w:sz="0" w:space="0" w:color="auto"/>
            <w:right w:val="none" w:sz="0" w:space="0" w:color="auto"/>
          </w:divBdr>
        </w:div>
        <w:div w:id="1518471167">
          <w:marLeft w:val="0"/>
          <w:marRight w:val="0"/>
          <w:marTop w:val="0"/>
          <w:marBottom w:val="0"/>
          <w:divBdr>
            <w:top w:val="none" w:sz="0" w:space="0" w:color="auto"/>
            <w:left w:val="none" w:sz="0" w:space="0" w:color="auto"/>
            <w:bottom w:val="none" w:sz="0" w:space="0" w:color="auto"/>
            <w:right w:val="none" w:sz="0" w:space="0" w:color="auto"/>
          </w:divBdr>
        </w:div>
        <w:div w:id="1267497290">
          <w:marLeft w:val="0"/>
          <w:marRight w:val="0"/>
          <w:marTop w:val="0"/>
          <w:marBottom w:val="0"/>
          <w:divBdr>
            <w:top w:val="none" w:sz="0" w:space="0" w:color="auto"/>
            <w:left w:val="none" w:sz="0" w:space="0" w:color="auto"/>
            <w:bottom w:val="none" w:sz="0" w:space="0" w:color="auto"/>
            <w:right w:val="none" w:sz="0" w:space="0" w:color="auto"/>
          </w:divBdr>
        </w:div>
        <w:div w:id="826015973">
          <w:marLeft w:val="0"/>
          <w:marRight w:val="0"/>
          <w:marTop w:val="0"/>
          <w:marBottom w:val="0"/>
          <w:divBdr>
            <w:top w:val="none" w:sz="0" w:space="0" w:color="auto"/>
            <w:left w:val="none" w:sz="0" w:space="0" w:color="auto"/>
            <w:bottom w:val="none" w:sz="0" w:space="0" w:color="auto"/>
            <w:right w:val="none" w:sz="0" w:space="0" w:color="auto"/>
          </w:divBdr>
        </w:div>
        <w:div w:id="1379209103">
          <w:marLeft w:val="0"/>
          <w:marRight w:val="0"/>
          <w:marTop w:val="0"/>
          <w:marBottom w:val="0"/>
          <w:divBdr>
            <w:top w:val="none" w:sz="0" w:space="0" w:color="auto"/>
            <w:left w:val="none" w:sz="0" w:space="0" w:color="auto"/>
            <w:bottom w:val="none" w:sz="0" w:space="0" w:color="auto"/>
            <w:right w:val="none" w:sz="0" w:space="0" w:color="auto"/>
          </w:divBdr>
        </w:div>
        <w:div w:id="2029327730">
          <w:marLeft w:val="0"/>
          <w:marRight w:val="0"/>
          <w:marTop w:val="0"/>
          <w:marBottom w:val="0"/>
          <w:divBdr>
            <w:top w:val="none" w:sz="0" w:space="0" w:color="auto"/>
            <w:left w:val="none" w:sz="0" w:space="0" w:color="auto"/>
            <w:bottom w:val="none" w:sz="0" w:space="0" w:color="auto"/>
            <w:right w:val="none" w:sz="0" w:space="0" w:color="auto"/>
          </w:divBdr>
        </w:div>
        <w:div w:id="1341657847">
          <w:marLeft w:val="0"/>
          <w:marRight w:val="0"/>
          <w:marTop w:val="0"/>
          <w:marBottom w:val="0"/>
          <w:divBdr>
            <w:top w:val="none" w:sz="0" w:space="0" w:color="auto"/>
            <w:left w:val="none" w:sz="0" w:space="0" w:color="auto"/>
            <w:bottom w:val="none" w:sz="0" w:space="0" w:color="auto"/>
            <w:right w:val="none" w:sz="0" w:space="0" w:color="auto"/>
          </w:divBdr>
        </w:div>
        <w:div w:id="659969079">
          <w:marLeft w:val="0"/>
          <w:marRight w:val="0"/>
          <w:marTop w:val="0"/>
          <w:marBottom w:val="0"/>
          <w:divBdr>
            <w:top w:val="none" w:sz="0" w:space="0" w:color="auto"/>
            <w:left w:val="none" w:sz="0" w:space="0" w:color="auto"/>
            <w:bottom w:val="none" w:sz="0" w:space="0" w:color="auto"/>
            <w:right w:val="none" w:sz="0" w:space="0" w:color="auto"/>
          </w:divBdr>
        </w:div>
        <w:div w:id="1914700449">
          <w:marLeft w:val="0"/>
          <w:marRight w:val="0"/>
          <w:marTop w:val="0"/>
          <w:marBottom w:val="0"/>
          <w:divBdr>
            <w:top w:val="none" w:sz="0" w:space="0" w:color="auto"/>
            <w:left w:val="none" w:sz="0" w:space="0" w:color="auto"/>
            <w:bottom w:val="none" w:sz="0" w:space="0" w:color="auto"/>
            <w:right w:val="none" w:sz="0" w:space="0" w:color="auto"/>
          </w:divBdr>
        </w:div>
        <w:div w:id="1965961167">
          <w:marLeft w:val="0"/>
          <w:marRight w:val="0"/>
          <w:marTop w:val="0"/>
          <w:marBottom w:val="0"/>
          <w:divBdr>
            <w:top w:val="none" w:sz="0" w:space="0" w:color="auto"/>
            <w:left w:val="none" w:sz="0" w:space="0" w:color="auto"/>
            <w:bottom w:val="none" w:sz="0" w:space="0" w:color="auto"/>
            <w:right w:val="none" w:sz="0" w:space="0" w:color="auto"/>
          </w:divBdr>
        </w:div>
        <w:div w:id="723220476">
          <w:marLeft w:val="0"/>
          <w:marRight w:val="0"/>
          <w:marTop w:val="0"/>
          <w:marBottom w:val="0"/>
          <w:divBdr>
            <w:top w:val="none" w:sz="0" w:space="0" w:color="auto"/>
            <w:left w:val="none" w:sz="0" w:space="0" w:color="auto"/>
            <w:bottom w:val="none" w:sz="0" w:space="0" w:color="auto"/>
            <w:right w:val="none" w:sz="0" w:space="0" w:color="auto"/>
          </w:divBdr>
        </w:div>
        <w:div w:id="949355877">
          <w:marLeft w:val="0"/>
          <w:marRight w:val="0"/>
          <w:marTop w:val="0"/>
          <w:marBottom w:val="0"/>
          <w:divBdr>
            <w:top w:val="none" w:sz="0" w:space="0" w:color="auto"/>
            <w:left w:val="none" w:sz="0" w:space="0" w:color="auto"/>
            <w:bottom w:val="none" w:sz="0" w:space="0" w:color="auto"/>
            <w:right w:val="none" w:sz="0" w:space="0" w:color="auto"/>
          </w:divBdr>
        </w:div>
        <w:div w:id="66652424">
          <w:marLeft w:val="0"/>
          <w:marRight w:val="0"/>
          <w:marTop w:val="0"/>
          <w:marBottom w:val="0"/>
          <w:divBdr>
            <w:top w:val="none" w:sz="0" w:space="0" w:color="auto"/>
            <w:left w:val="none" w:sz="0" w:space="0" w:color="auto"/>
            <w:bottom w:val="none" w:sz="0" w:space="0" w:color="auto"/>
            <w:right w:val="none" w:sz="0" w:space="0" w:color="auto"/>
          </w:divBdr>
        </w:div>
        <w:div w:id="4945565">
          <w:marLeft w:val="0"/>
          <w:marRight w:val="0"/>
          <w:marTop w:val="0"/>
          <w:marBottom w:val="0"/>
          <w:divBdr>
            <w:top w:val="none" w:sz="0" w:space="0" w:color="auto"/>
            <w:left w:val="none" w:sz="0" w:space="0" w:color="auto"/>
            <w:bottom w:val="none" w:sz="0" w:space="0" w:color="auto"/>
            <w:right w:val="none" w:sz="0" w:space="0" w:color="auto"/>
          </w:divBdr>
        </w:div>
        <w:div w:id="277838942">
          <w:marLeft w:val="0"/>
          <w:marRight w:val="0"/>
          <w:marTop w:val="0"/>
          <w:marBottom w:val="0"/>
          <w:divBdr>
            <w:top w:val="none" w:sz="0" w:space="0" w:color="auto"/>
            <w:left w:val="none" w:sz="0" w:space="0" w:color="auto"/>
            <w:bottom w:val="none" w:sz="0" w:space="0" w:color="auto"/>
            <w:right w:val="none" w:sz="0" w:space="0" w:color="auto"/>
          </w:divBdr>
        </w:div>
        <w:div w:id="1464695447">
          <w:marLeft w:val="0"/>
          <w:marRight w:val="0"/>
          <w:marTop w:val="0"/>
          <w:marBottom w:val="0"/>
          <w:divBdr>
            <w:top w:val="none" w:sz="0" w:space="0" w:color="auto"/>
            <w:left w:val="none" w:sz="0" w:space="0" w:color="auto"/>
            <w:bottom w:val="none" w:sz="0" w:space="0" w:color="auto"/>
            <w:right w:val="none" w:sz="0" w:space="0" w:color="auto"/>
          </w:divBdr>
        </w:div>
        <w:div w:id="717357426">
          <w:marLeft w:val="0"/>
          <w:marRight w:val="0"/>
          <w:marTop w:val="0"/>
          <w:marBottom w:val="0"/>
          <w:divBdr>
            <w:top w:val="none" w:sz="0" w:space="0" w:color="auto"/>
            <w:left w:val="none" w:sz="0" w:space="0" w:color="auto"/>
            <w:bottom w:val="none" w:sz="0" w:space="0" w:color="auto"/>
            <w:right w:val="none" w:sz="0" w:space="0" w:color="auto"/>
          </w:divBdr>
        </w:div>
        <w:div w:id="1878424901">
          <w:marLeft w:val="0"/>
          <w:marRight w:val="0"/>
          <w:marTop w:val="0"/>
          <w:marBottom w:val="0"/>
          <w:divBdr>
            <w:top w:val="none" w:sz="0" w:space="0" w:color="auto"/>
            <w:left w:val="none" w:sz="0" w:space="0" w:color="auto"/>
            <w:bottom w:val="none" w:sz="0" w:space="0" w:color="auto"/>
            <w:right w:val="none" w:sz="0" w:space="0" w:color="auto"/>
          </w:divBdr>
        </w:div>
        <w:div w:id="2132044024">
          <w:marLeft w:val="0"/>
          <w:marRight w:val="0"/>
          <w:marTop w:val="0"/>
          <w:marBottom w:val="0"/>
          <w:divBdr>
            <w:top w:val="none" w:sz="0" w:space="0" w:color="auto"/>
            <w:left w:val="none" w:sz="0" w:space="0" w:color="auto"/>
            <w:bottom w:val="none" w:sz="0" w:space="0" w:color="auto"/>
            <w:right w:val="none" w:sz="0" w:space="0" w:color="auto"/>
          </w:divBdr>
        </w:div>
        <w:div w:id="630014239">
          <w:marLeft w:val="0"/>
          <w:marRight w:val="0"/>
          <w:marTop w:val="0"/>
          <w:marBottom w:val="0"/>
          <w:divBdr>
            <w:top w:val="none" w:sz="0" w:space="0" w:color="auto"/>
            <w:left w:val="none" w:sz="0" w:space="0" w:color="auto"/>
            <w:bottom w:val="none" w:sz="0" w:space="0" w:color="auto"/>
            <w:right w:val="none" w:sz="0" w:space="0" w:color="auto"/>
          </w:divBdr>
        </w:div>
        <w:div w:id="1694920688">
          <w:marLeft w:val="0"/>
          <w:marRight w:val="0"/>
          <w:marTop w:val="0"/>
          <w:marBottom w:val="0"/>
          <w:divBdr>
            <w:top w:val="none" w:sz="0" w:space="0" w:color="auto"/>
            <w:left w:val="none" w:sz="0" w:space="0" w:color="auto"/>
            <w:bottom w:val="none" w:sz="0" w:space="0" w:color="auto"/>
            <w:right w:val="none" w:sz="0" w:space="0" w:color="auto"/>
          </w:divBdr>
        </w:div>
        <w:div w:id="1680348032">
          <w:marLeft w:val="0"/>
          <w:marRight w:val="0"/>
          <w:marTop w:val="0"/>
          <w:marBottom w:val="0"/>
          <w:divBdr>
            <w:top w:val="none" w:sz="0" w:space="0" w:color="auto"/>
            <w:left w:val="none" w:sz="0" w:space="0" w:color="auto"/>
            <w:bottom w:val="none" w:sz="0" w:space="0" w:color="auto"/>
            <w:right w:val="none" w:sz="0" w:space="0" w:color="auto"/>
          </w:divBdr>
        </w:div>
        <w:div w:id="819615575">
          <w:marLeft w:val="0"/>
          <w:marRight w:val="0"/>
          <w:marTop w:val="0"/>
          <w:marBottom w:val="0"/>
          <w:divBdr>
            <w:top w:val="none" w:sz="0" w:space="0" w:color="auto"/>
            <w:left w:val="none" w:sz="0" w:space="0" w:color="auto"/>
            <w:bottom w:val="none" w:sz="0" w:space="0" w:color="auto"/>
            <w:right w:val="none" w:sz="0" w:space="0" w:color="auto"/>
          </w:divBdr>
        </w:div>
        <w:div w:id="1291470358">
          <w:marLeft w:val="0"/>
          <w:marRight w:val="0"/>
          <w:marTop w:val="0"/>
          <w:marBottom w:val="0"/>
          <w:divBdr>
            <w:top w:val="none" w:sz="0" w:space="0" w:color="auto"/>
            <w:left w:val="none" w:sz="0" w:space="0" w:color="auto"/>
            <w:bottom w:val="none" w:sz="0" w:space="0" w:color="auto"/>
            <w:right w:val="none" w:sz="0" w:space="0" w:color="auto"/>
          </w:divBdr>
        </w:div>
        <w:div w:id="1268728963">
          <w:marLeft w:val="0"/>
          <w:marRight w:val="0"/>
          <w:marTop w:val="0"/>
          <w:marBottom w:val="0"/>
          <w:divBdr>
            <w:top w:val="none" w:sz="0" w:space="0" w:color="auto"/>
            <w:left w:val="none" w:sz="0" w:space="0" w:color="auto"/>
            <w:bottom w:val="none" w:sz="0" w:space="0" w:color="auto"/>
            <w:right w:val="none" w:sz="0" w:space="0" w:color="auto"/>
          </w:divBdr>
        </w:div>
        <w:div w:id="2093962440">
          <w:marLeft w:val="0"/>
          <w:marRight w:val="0"/>
          <w:marTop w:val="0"/>
          <w:marBottom w:val="0"/>
          <w:divBdr>
            <w:top w:val="none" w:sz="0" w:space="0" w:color="auto"/>
            <w:left w:val="none" w:sz="0" w:space="0" w:color="auto"/>
            <w:bottom w:val="none" w:sz="0" w:space="0" w:color="auto"/>
            <w:right w:val="none" w:sz="0" w:space="0" w:color="auto"/>
          </w:divBdr>
        </w:div>
        <w:div w:id="197550515">
          <w:marLeft w:val="0"/>
          <w:marRight w:val="0"/>
          <w:marTop w:val="0"/>
          <w:marBottom w:val="0"/>
          <w:divBdr>
            <w:top w:val="none" w:sz="0" w:space="0" w:color="auto"/>
            <w:left w:val="none" w:sz="0" w:space="0" w:color="auto"/>
            <w:bottom w:val="none" w:sz="0" w:space="0" w:color="auto"/>
            <w:right w:val="none" w:sz="0" w:space="0" w:color="auto"/>
          </w:divBdr>
        </w:div>
        <w:div w:id="903835866">
          <w:marLeft w:val="0"/>
          <w:marRight w:val="0"/>
          <w:marTop w:val="0"/>
          <w:marBottom w:val="0"/>
          <w:divBdr>
            <w:top w:val="none" w:sz="0" w:space="0" w:color="auto"/>
            <w:left w:val="none" w:sz="0" w:space="0" w:color="auto"/>
            <w:bottom w:val="none" w:sz="0" w:space="0" w:color="auto"/>
            <w:right w:val="none" w:sz="0" w:space="0" w:color="auto"/>
          </w:divBdr>
        </w:div>
        <w:div w:id="195236821">
          <w:marLeft w:val="0"/>
          <w:marRight w:val="0"/>
          <w:marTop w:val="0"/>
          <w:marBottom w:val="0"/>
          <w:divBdr>
            <w:top w:val="none" w:sz="0" w:space="0" w:color="auto"/>
            <w:left w:val="none" w:sz="0" w:space="0" w:color="auto"/>
            <w:bottom w:val="none" w:sz="0" w:space="0" w:color="auto"/>
            <w:right w:val="none" w:sz="0" w:space="0" w:color="auto"/>
          </w:divBdr>
        </w:div>
        <w:div w:id="1834251365">
          <w:marLeft w:val="0"/>
          <w:marRight w:val="0"/>
          <w:marTop w:val="0"/>
          <w:marBottom w:val="0"/>
          <w:divBdr>
            <w:top w:val="none" w:sz="0" w:space="0" w:color="auto"/>
            <w:left w:val="none" w:sz="0" w:space="0" w:color="auto"/>
            <w:bottom w:val="none" w:sz="0" w:space="0" w:color="auto"/>
            <w:right w:val="none" w:sz="0" w:space="0" w:color="auto"/>
          </w:divBdr>
        </w:div>
        <w:div w:id="1789004407">
          <w:marLeft w:val="0"/>
          <w:marRight w:val="0"/>
          <w:marTop w:val="0"/>
          <w:marBottom w:val="0"/>
          <w:divBdr>
            <w:top w:val="none" w:sz="0" w:space="0" w:color="auto"/>
            <w:left w:val="none" w:sz="0" w:space="0" w:color="auto"/>
            <w:bottom w:val="none" w:sz="0" w:space="0" w:color="auto"/>
            <w:right w:val="none" w:sz="0" w:space="0" w:color="auto"/>
          </w:divBdr>
        </w:div>
        <w:div w:id="154077122">
          <w:marLeft w:val="0"/>
          <w:marRight w:val="0"/>
          <w:marTop w:val="0"/>
          <w:marBottom w:val="0"/>
          <w:divBdr>
            <w:top w:val="none" w:sz="0" w:space="0" w:color="auto"/>
            <w:left w:val="none" w:sz="0" w:space="0" w:color="auto"/>
            <w:bottom w:val="none" w:sz="0" w:space="0" w:color="auto"/>
            <w:right w:val="none" w:sz="0" w:space="0" w:color="auto"/>
          </w:divBdr>
        </w:div>
        <w:div w:id="654139553">
          <w:marLeft w:val="0"/>
          <w:marRight w:val="0"/>
          <w:marTop w:val="0"/>
          <w:marBottom w:val="0"/>
          <w:divBdr>
            <w:top w:val="none" w:sz="0" w:space="0" w:color="auto"/>
            <w:left w:val="none" w:sz="0" w:space="0" w:color="auto"/>
            <w:bottom w:val="none" w:sz="0" w:space="0" w:color="auto"/>
            <w:right w:val="none" w:sz="0" w:space="0" w:color="auto"/>
          </w:divBdr>
        </w:div>
        <w:div w:id="360284081">
          <w:marLeft w:val="0"/>
          <w:marRight w:val="0"/>
          <w:marTop w:val="0"/>
          <w:marBottom w:val="0"/>
          <w:divBdr>
            <w:top w:val="none" w:sz="0" w:space="0" w:color="auto"/>
            <w:left w:val="none" w:sz="0" w:space="0" w:color="auto"/>
            <w:bottom w:val="none" w:sz="0" w:space="0" w:color="auto"/>
            <w:right w:val="none" w:sz="0" w:space="0" w:color="auto"/>
          </w:divBdr>
        </w:div>
        <w:div w:id="1431857417">
          <w:marLeft w:val="0"/>
          <w:marRight w:val="0"/>
          <w:marTop w:val="0"/>
          <w:marBottom w:val="0"/>
          <w:divBdr>
            <w:top w:val="none" w:sz="0" w:space="0" w:color="auto"/>
            <w:left w:val="none" w:sz="0" w:space="0" w:color="auto"/>
            <w:bottom w:val="none" w:sz="0" w:space="0" w:color="auto"/>
            <w:right w:val="none" w:sz="0" w:space="0" w:color="auto"/>
          </w:divBdr>
        </w:div>
        <w:div w:id="691027711">
          <w:marLeft w:val="0"/>
          <w:marRight w:val="0"/>
          <w:marTop w:val="0"/>
          <w:marBottom w:val="0"/>
          <w:divBdr>
            <w:top w:val="none" w:sz="0" w:space="0" w:color="auto"/>
            <w:left w:val="none" w:sz="0" w:space="0" w:color="auto"/>
            <w:bottom w:val="none" w:sz="0" w:space="0" w:color="auto"/>
            <w:right w:val="none" w:sz="0" w:space="0" w:color="auto"/>
          </w:divBdr>
        </w:div>
        <w:div w:id="1559393915">
          <w:marLeft w:val="0"/>
          <w:marRight w:val="0"/>
          <w:marTop w:val="0"/>
          <w:marBottom w:val="0"/>
          <w:divBdr>
            <w:top w:val="none" w:sz="0" w:space="0" w:color="auto"/>
            <w:left w:val="none" w:sz="0" w:space="0" w:color="auto"/>
            <w:bottom w:val="none" w:sz="0" w:space="0" w:color="auto"/>
            <w:right w:val="none" w:sz="0" w:space="0" w:color="auto"/>
          </w:divBdr>
        </w:div>
        <w:div w:id="1959335226">
          <w:marLeft w:val="0"/>
          <w:marRight w:val="0"/>
          <w:marTop w:val="0"/>
          <w:marBottom w:val="0"/>
          <w:divBdr>
            <w:top w:val="none" w:sz="0" w:space="0" w:color="auto"/>
            <w:left w:val="none" w:sz="0" w:space="0" w:color="auto"/>
            <w:bottom w:val="none" w:sz="0" w:space="0" w:color="auto"/>
            <w:right w:val="none" w:sz="0" w:space="0" w:color="auto"/>
          </w:divBdr>
        </w:div>
        <w:div w:id="1320116589">
          <w:marLeft w:val="0"/>
          <w:marRight w:val="0"/>
          <w:marTop w:val="0"/>
          <w:marBottom w:val="0"/>
          <w:divBdr>
            <w:top w:val="none" w:sz="0" w:space="0" w:color="auto"/>
            <w:left w:val="none" w:sz="0" w:space="0" w:color="auto"/>
            <w:bottom w:val="none" w:sz="0" w:space="0" w:color="auto"/>
            <w:right w:val="none" w:sz="0" w:space="0" w:color="auto"/>
          </w:divBdr>
        </w:div>
        <w:div w:id="831992329">
          <w:marLeft w:val="0"/>
          <w:marRight w:val="0"/>
          <w:marTop w:val="0"/>
          <w:marBottom w:val="0"/>
          <w:divBdr>
            <w:top w:val="none" w:sz="0" w:space="0" w:color="auto"/>
            <w:left w:val="none" w:sz="0" w:space="0" w:color="auto"/>
            <w:bottom w:val="none" w:sz="0" w:space="0" w:color="auto"/>
            <w:right w:val="none" w:sz="0" w:space="0" w:color="auto"/>
          </w:divBdr>
        </w:div>
        <w:div w:id="497815902">
          <w:marLeft w:val="0"/>
          <w:marRight w:val="0"/>
          <w:marTop w:val="0"/>
          <w:marBottom w:val="0"/>
          <w:divBdr>
            <w:top w:val="none" w:sz="0" w:space="0" w:color="auto"/>
            <w:left w:val="none" w:sz="0" w:space="0" w:color="auto"/>
            <w:bottom w:val="none" w:sz="0" w:space="0" w:color="auto"/>
            <w:right w:val="none" w:sz="0" w:space="0" w:color="auto"/>
          </w:divBdr>
        </w:div>
        <w:div w:id="1503811201">
          <w:marLeft w:val="0"/>
          <w:marRight w:val="0"/>
          <w:marTop w:val="0"/>
          <w:marBottom w:val="0"/>
          <w:divBdr>
            <w:top w:val="none" w:sz="0" w:space="0" w:color="auto"/>
            <w:left w:val="none" w:sz="0" w:space="0" w:color="auto"/>
            <w:bottom w:val="none" w:sz="0" w:space="0" w:color="auto"/>
            <w:right w:val="none" w:sz="0" w:space="0" w:color="auto"/>
          </w:divBdr>
        </w:div>
        <w:div w:id="853690383">
          <w:marLeft w:val="0"/>
          <w:marRight w:val="0"/>
          <w:marTop w:val="0"/>
          <w:marBottom w:val="0"/>
          <w:divBdr>
            <w:top w:val="none" w:sz="0" w:space="0" w:color="auto"/>
            <w:left w:val="none" w:sz="0" w:space="0" w:color="auto"/>
            <w:bottom w:val="none" w:sz="0" w:space="0" w:color="auto"/>
            <w:right w:val="none" w:sz="0" w:space="0" w:color="auto"/>
          </w:divBdr>
        </w:div>
        <w:div w:id="354959886">
          <w:marLeft w:val="0"/>
          <w:marRight w:val="0"/>
          <w:marTop w:val="0"/>
          <w:marBottom w:val="0"/>
          <w:divBdr>
            <w:top w:val="none" w:sz="0" w:space="0" w:color="auto"/>
            <w:left w:val="none" w:sz="0" w:space="0" w:color="auto"/>
            <w:bottom w:val="none" w:sz="0" w:space="0" w:color="auto"/>
            <w:right w:val="none" w:sz="0" w:space="0" w:color="auto"/>
          </w:divBdr>
        </w:div>
        <w:div w:id="563641090">
          <w:marLeft w:val="0"/>
          <w:marRight w:val="0"/>
          <w:marTop w:val="0"/>
          <w:marBottom w:val="0"/>
          <w:divBdr>
            <w:top w:val="none" w:sz="0" w:space="0" w:color="auto"/>
            <w:left w:val="none" w:sz="0" w:space="0" w:color="auto"/>
            <w:bottom w:val="none" w:sz="0" w:space="0" w:color="auto"/>
            <w:right w:val="none" w:sz="0" w:space="0" w:color="auto"/>
          </w:divBdr>
        </w:div>
        <w:div w:id="405223916">
          <w:marLeft w:val="0"/>
          <w:marRight w:val="0"/>
          <w:marTop w:val="0"/>
          <w:marBottom w:val="0"/>
          <w:divBdr>
            <w:top w:val="none" w:sz="0" w:space="0" w:color="auto"/>
            <w:left w:val="none" w:sz="0" w:space="0" w:color="auto"/>
            <w:bottom w:val="none" w:sz="0" w:space="0" w:color="auto"/>
            <w:right w:val="none" w:sz="0" w:space="0" w:color="auto"/>
          </w:divBdr>
        </w:div>
        <w:div w:id="543753064">
          <w:marLeft w:val="0"/>
          <w:marRight w:val="0"/>
          <w:marTop w:val="0"/>
          <w:marBottom w:val="0"/>
          <w:divBdr>
            <w:top w:val="none" w:sz="0" w:space="0" w:color="auto"/>
            <w:left w:val="none" w:sz="0" w:space="0" w:color="auto"/>
            <w:bottom w:val="none" w:sz="0" w:space="0" w:color="auto"/>
            <w:right w:val="none" w:sz="0" w:space="0" w:color="auto"/>
          </w:divBdr>
        </w:div>
        <w:div w:id="720176555">
          <w:marLeft w:val="0"/>
          <w:marRight w:val="0"/>
          <w:marTop w:val="0"/>
          <w:marBottom w:val="0"/>
          <w:divBdr>
            <w:top w:val="none" w:sz="0" w:space="0" w:color="auto"/>
            <w:left w:val="none" w:sz="0" w:space="0" w:color="auto"/>
            <w:bottom w:val="none" w:sz="0" w:space="0" w:color="auto"/>
            <w:right w:val="none" w:sz="0" w:space="0" w:color="auto"/>
          </w:divBdr>
        </w:div>
        <w:div w:id="2004237591">
          <w:marLeft w:val="0"/>
          <w:marRight w:val="0"/>
          <w:marTop w:val="0"/>
          <w:marBottom w:val="0"/>
          <w:divBdr>
            <w:top w:val="none" w:sz="0" w:space="0" w:color="auto"/>
            <w:left w:val="none" w:sz="0" w:space="0" w:color="auto"/>
            <w:bottom w:val="none" w:sz="0" w:space="0" w:color="auto"/>
            <w:right w:val="none" w:sz="0" w:space="0" w:color="auto"/>
          </w:divBdr>
        </w:div>
        <w:div w:id="1033582336">
          <w:marLeft w:val="0"/>
          <w:marRight w:val="0"/>
          <w:marTop w:val="0"/>
          <w:marBottom w:val="0"/>
          <w:divBdr>
            <w:top w:val="none" w:sz="0" w:space="0" w:color="auto"/>
            <w:left w:val="none" w:sz="0" w:space="0" w:color="auto"/>
            <w:bottom w:val="none" w:sz="0" w:space="0" w:color="auto"/>
            <w:right w:val="none" w:sz="0" w:space="0" w:color="auto"/>
          </w:divBdr>
        </w:div>
        <w:div w:id="83693301">
          <w:marLeft w:val="0"/>
          <w:marRight w:val="0"/>
          <w:marTop w:val="0"/>
          <w:marBottom w:val="0"/>
          <w:divBdr>
            <w:top w:val="none" w:sz="0" w:space="0" w:color="auto"/>
            <w:left w:val="none" w:sz="0" w:space="0" w:color="auto"/>
            <w:bottom w:val="none" w:sz="0" w:space="0" w:color="auto"/>
            <w:right w:val="none" w:sz="0" w:space="0" w:color="auto"/>
          </w:divBdr>
        </w:div>
        <w:div w:id="1759059080">
          <w:marLeft w:val="0"/>
          <w:marRight w:val="0"/>
          <w:marTop w:val="0"/>
          <w:marBottom w:val="0"/>
          <w:divBdr>
            <w:top w:val="none" w:sz="0" w:space="0" w:color="auto"/>
            <w:left w:val="none" w:sz="0" w:space="0" w:color="auto"/>
            <w:bottom w:val="none" w:sz="0" w:space="0" w:color="auto"/>
            <w:right w:val="none" w:sz="0" w:space="0" w:color="auto"/>
          </w:divBdr>
        </w:div>
        <w:div w:id="593243838">
          <w:marLeft w:val="0"/>
          <w:marRight w:val="0"/>
          <w:marTop w:val="0"/>
          <w:marBottom w:val="0"/>
          <w:divBdr>
            <w:top w:val="none" w:sz="0" w:space="0" w:color="auto"/>
            <w:left w:val="none" w:sz="0" w:space="0" w:color="auto"/>
            <w:bottom w:val="none" w:sz="0" w:space="0" w:color="auto"/>
            <w:right w:val="none" w:sz="0" w:space="0" w:color="auto"/>
          </w:divBdr>
        </w:div>
        <w:div w:id="1191140876">
          <w:marLeft w:val="0"/>
          <w:marRight w:val="0"/>
          <w:marTop w:val="0"/>
          <w:marBottom w:val="0"/>
          <w:divBdr>
            <w:top w:val="none" w:sz="0" w:space="0" w:color="auto"/>
            <w:left w:val="none" w:sz="0" w:space="0" w:color="auto"/>
            <w:bottom w:val="none" w:sz="0" w:space="0" w:color="auto"/>
            <w:right w:val="none" w:sz="0" w:space="0" w:color="auto"/>
          </w:divBdr>
        </w:div>
        <w:div w:id="116414209">
          <w:marLeft w:val="0"/>
          <w:marRight w:val="0"/>
          <w:marTop w:val="0"/>
          <w:marBottom w:val="0"/>
          <w:divBdr>
            <w:top w:val="none" w:sz="0" w:space="0" w:color="auto"/>
            <w:left w:val="none" w:sz="0" w:space="0" w:color="auto"/>
            <w:bottom w:val="none" w:sz="0" w:space="0" w:color="auto"/>
            <w:right w:val="none" w:sz="0" w:space="0" w:color="auto"/>
          </w:divBdr>
        </w:div>
        <w:div w:id="1430000919">
          <w:marLeft w:val="0"/>
          <w:marRight w:val="0"/>
          <w:marTop w:val="0"/>
          <w:marBottom w:val="0"/>
          <w:divBdr>
            <w:top w:val="none" w:sz="0" w:space="0" w:color="auto"/>
            <w:left w:val="none" w:sz="0" w:space="0" w:color="auto"/>
            <w:bottom w:val="none" w:sz="0" w:space="0" w:color="auto"/>
            <w:right w:val="none" w:sz="0" w:space="0" w:color="auto"/>
          </w:divBdr>
        </w:div>
        <w:div w:id="628360004">
          <w:marLeft w:val="0"/>
          <w:marRight w:val="0"/>
          <w:marTop w:val="0"/>
          <w:marBottom w:val="0"/>
          <w:divBdr>
            <w:top w:val="none" w:sz="0" w:space="0" w:color="auto"/>
            <w:left w:val="none" w:sz="0" w:space="0" w:color="auto"/>
            <w:bottom w:val="none" w:sz="0" w:space="0" w:color="auto"/>
            <w:right w:val="none" w:sz="0" w:space="0" w:color="auto"/>
          </w:divBdr>
        </w:div>
        <w:div w:id="1268080510">
          <w:marLeft w:val="0"/>
          <w:marRight w:val="0"/>
          <w:marTop w:val="0"/>
          <w:marBottom w:val="0"/>
          <w:divBdr>
            <w:top w:val="none" w:sz="0" w:space="0" w:color="auto"/>
            <w:left w:val="none" w:sz="0" w:space="0" w:color="auto"/>
            <w:bottom w:val="none" w:sz="0" w:space="0" w:color="auto"/>
            <w:right w:val="none" w:sz="0" w:space="0" w:color="auto"/>
          </w:divBdr>
        </w:div>
        <w:div w:id="317810960">
          <w:marLeft w:val="0"/>
          <w:marRight w:val="0"/>
          <w:marTop w:val="0"/>
          <w:marBottom w:val="0"/>
          <w:divBdr>
            <w:top w:val="none" w:sz="0" w:space="0" w:color="auto"/>
            <w:left w:val="none" w:sz="0" w:space="0" w:color="auto"/>
            <w:bottom w:val="none" w:sz="0" w:space="0" w:color="auto"/>
            <w:right w:val="none" w:sz="0" w:space="0" w:color="auto"/>
          </w:divBdr>
        </w:div>
        <w:div w:id="1109085848">
          <w:marLeft w:val="0"/>
          <w:marRight w:val="0"/>
          <w:marTop w:val="0"/>
          <w:marBottom w:val="0"/>
          <w:divBdr>
            <w:top w:val="none" w:sz="0" w:space="0" w:color="auto"/>
            <w:left w:val="none" w:sz="0" w:space="0" w:color="auto"/>
            <w:bottom w:val="none" w:sz="0" w:space="0" w:color="auto"/>
            <w:right w:val="none" w:sz="0" w:space="0" w:color="auto"/>
          </w:divBdr>
        </w:div>
        <w:div w:id="1094668165">
          <w:marLeft w:val="0"/>
          <w:marRight w:val="0"/>
          <w:marTop w:val="0"/>
          <w:marBottom w:val="0"/>
          <w:divBdr>
            <w:top w:val="none" w:sz="0" w:space="0" w:color="auto"/>
            <w:left w:val="none" w:sz="0" w:space="0" w:color="auto"/>
            <w:bottom w:val="none" w:sz="0" w:space="0" w:color="auto"/>
            <w:right w:val="none" w:sz="0" w:space="0" w:color="auto"/>
          </w:divBdr>
        </w:div>
        <w:div w:id="957949520">
          <w:marLeft w:val="0"/>
          <w:marRight w:val="0"/>
          <w:marTop w:val="0"/>
          <w:marBottom w:val="0"/>
          <w:divBdr>
            <w:top w:val="none" w:sz="0" w:space="0" w:color="auto"/>
            <w:left w:val="none" w:sz="0" w:space="0" w:color="auto"/>
            <w:bottom w:val="none" w:sz="0" w:space="0" w:color="auto"/>
            <w:right w:val="none" w:sz="0" w:space="0" w:color="auto"/>
          </w:divBdr>
        </w:div>
        <w:div w:id="1296833298">
          <w:marLeft w:val="0"/>
          <w:marRight w:val="0"/>
          <w:marTop w:val="0"/>
          <w:marBottom w:val="0"/>
          <w:divBdr>
            <w:top w:val="none" w:sz="0" w:space="0" w:color="auto"/>
            <w:left w:val="none" w:sz="0" w:space="0" w:color="auto"/>
            <w:bottom w:val="none" w:sz="0" w:space="0" w:color="auto"/>
            <w:right w:val="none" w:sz="0" w:space="0" w:color="auto"/>
          </w:divBdr>
        </w:div>
        <w:div w:id="571627094">
          <w:marLeft w:val="0"/>
          <w:marRight w:val="0"/>
          <w:marTop w:val="0"/>
          <w:marBottom w:val="0"/>
          <w:divBdr>
            <w:top w:val="none" w:sz="0" w:space="0" w:color="auto"/>
            <w:left w:val="none" w:sz="0" w:space="0" w:color="auto"/>
            <w:bottom w:val="none" w:sz="0" w:space="0" w:color="auto"/>
            <w:right w:val="none" w:sz="0" w:space="0" w:color="auto"/>
          </w:divBdr>
        </w:div>
        <w:div w:id="1373966115">
          <w:marLeft w:val="0"/>
          <w:marRight w:val="0"/>
          <w:marTop w:val="0"/>
          <w:marBottom w:val="0"/>
          <w:divBdr>
            <w:top w:val="none" w:sz="0" w:space="0" w:color="auto"/>
            <w:left w:val="none" w:sz="0" w:space="0" w:color="auto"/>
            <w:bottom w:val="none" w:sz="0" w:space="0" w:color="auto"/>
            <w:right w:val="none" w:sz="0" w:space="0" w:color="auto"/>
          </w:divBdr>
        </w:div>
        <w:div w:id="1164973746">
          <w:marLeft w:val="0"/>
          <w:marRight w:val="0"/>
          <w:marTop w:val="0"/>
          <w:marBottom w:val="0"/>
          <w:divBdr>
            <w:top w:val="none" w:sz="0" w:space="0" w:color="auto"/>
            <w:left w:val="none" w:sz="0" w:space="0" w:color="auto"/>
            <w:bottom w:val="none" w:sz="0" w:space="0" w:color="auto"/>
            <w:right w:val="none" w:sz="0" w:space="0" w:color="auto"/>
          </w:divBdr>
        </w:div>
        <w:div w:id="640161234">
          <w:marLeft w:val="0"/>
          <w:marRight w:val="0"/>
          <w:marTop w:val="0"/>
          <w:marBottom w:val="0"/>
          <w:divBdr>
            <w:top w:val="none" w:sz="0" w:space="0" w:color="auto"/>
            <w:left w:val="none" w:sz="0" w:space="0" w:color="auto"/>
            <w:bottom w:val="none" w:sz="0" w:space="0" w:color="auto"/>
            <w:right w:val="none" w:sz="0" w:space="0" w:color="auto"/>
          </w:divBdr>
        </w:div>
        <w:div w:id="700320667">
          <w:marLeft w:val="0"/>
          <w:marRight w:val="0"/>
          <w:marTop w:val="0"/>
          <w:marBottom w:val="0"/>
          <w:divBdr>
            <w:top w:val="none" w:sz="0" w:space="0" w:color="auto"/>
            <w:left w:val="none" w:sz="0" w:space="0" w:color="auto"/>
            <w:bottom w:val="none" w:sz="0" w:space="0" w:color="auto"/>
            <w:right w:val="none" w:sz="0" w:space="0" w:color="auto"/>
          </w:divBdr>
        </w:div>
        <w:div w:id="1434205891">
          <w:marLeft w:val="0"/>
          <w:marRight w:val="0"/>
          <w:marTop w:val="0"/>
          <w:marBottom w:val="0"/>
          <w:divBdr>
            <w:top w:val="none" w:sz="0" w:space="0" w:color="auto"/>
            <w:left w:val="none" w:sz="0" w:space="0" w:color="auto"/>
            <w:bottom w:val="none" w:sz="0" w:space="0" w:color="auto"/>
            <w:right w:val="none" w:sz="0" w:space="0" w:color="auto"/>
          </w:divBdr>
        </w:div>
        <w:div w:id="1409426693">
          <w:marLeft w:val="0"/>
          <w:marRight w:val="0"/>
          <w:marTop w:val="0"/>
          <w:marBottom w:val="0"/>
          <w:divBdr>
            <w:top w:val="none" w:sz="0" w:space="0" w:color="auto"/>
            <w:left w:val="none" w:sz="0" w:space="0" w:color="auto"/>
            <w:bottom w:val="none" w:sz="0" w:space="0" w:color="auto"/>
            <w:right w:val="none" w:sz="0" w:space="0" w:color="auto"/>
          </w:divBdr>
        </w:div>
        <w:div w:id="958415081">
          <w:marLeft w:val="0"/>
          <w:marRight w:val="0"/>
          <w:marTop w:val="0"/>
          <w:marBottom w:val="0"/>
          <w:divBdr>
            <w:top w:val="none" w:sz="0" w:space="0" w:color="auto"/>
            <w:left w:val="none" w:sz="0" w:space="0" w:color="auto"/>
            <w:bottom w:val="none" w:sz="0" w:space="0" w:color="auto"/>
            <w:right w:val="none" w:sz="0" w:space="0" w:color="auto"/>
          </w:divBdr>
        </w:div>
        <w:div w:id="1258175197">
          <w:marLeft w:val="0"/>
          <w:marRight w:val="0"/>
          <w:marTop w:val="0"/>
          <w:marBottom w:val="0"/>
          <w:divBdr>
            <w:top w:val="none" w:sz="0" w:space="0" w:color="auto"/>
            <w:left w:val="none" w:sz="0" w:space="0" w:color="auto"/>
            <w:bottom w:val="none" w:sz="0" w:space="0" w:color="auto"/>
            <w:right w:val="none" w:sz="0" w:space="0" w:color="auto"/>
          </w:divBdr>
        </w:div>
        <w:div w:id="1096173507">
          <w:marLeft w:val="0"/>
          <w:marRight w:val="0"/>
          <w:marTop w:val="0"/>
          <w:marBottom w:val="0"/>
          <w:divBdr>
            <w:top w:val="none" w:sz="0" w:space="0" w:color="auto"/>
            <w:left w:val="none" w:sz="0" w:space="0" w:color="auto"/>
            <w:bottom w:val="none" w:sz="0" w:space="0" w:color="auto"/>
            <w:right w:val="none" w:sz="0" w:space="0" w:color="auto"/>
          </w:divBdr>
        </w:div>
        <w:div w:id="862665860">
          <w:marLeft w:val="0"/>
          <w:marRight w:val="0"/>
          <w:marTop w:val="0"/>
          <w:marBottom w:val="0"/>
          <w:divBdr>
            <w:top w:val="none" w:sz="0" w:space="0" w:color="auto"/>
            <w:left w:val="none" w:sz="0" w:space="0" w:color="auto"/>
            <w:bottom w:val="none" w:sz="0" w:space="0" w:color="auto"/>
            <w:right w:val="none" w:sz="0" w:space="0" w:color="auto"/>
          </w:divBdr>
        </w:div>
        <w:div w:id="686181051">
          <w:marLeft w:val="0"/>
          <w:marRight w:val="0"/>
          <w:marTop w:val="0"/>
          <w:marBottom w:val="0"/>
          <w:divBdr>
            <w:top w:val="none" w:sz="0" w:space="0" w:color="auto"/>
            <w:left w:val="none" w:sz="0" w:space="0" w:color="auto"/>
            <w:bottom w:val="none" w:sz="0" w:space="0" w:color="auto"/>
            <w:right w:val="none" w:sz="0" w:space="0" w:color="auto"/>
          </w:divBdr>
        </w:div>
        <w:div w:id="84420832">
          <w:marLeft w:val="0"/>
          <w:marRight w:val="0"/>
          <w:marTop w:val="0"/>
          <w:marBottom w:val="0"/>
          <w:divBdr>
            <w:top w:val="none" w:sz="0" w:space="0" w:color="auto"/>
            <w:left w:val="none" w:sz="0" w:space="0" w:color="auto"/>
            <w:bottom w:val="none" w:sz="0" w:space="0" w:color="auto"/>
            <w:right w:val="none" w:sz="0" w:space="0" w:color="auto"/>
          </w:divBdr>
        </w:div>
        <w:div w:id="474185068">
          <w:marLeft w:val="0"/>
          <w:marRight w:val="0"/>
          <w:marTop w:val="0"/>
          <w:marBottom w:val="0"/>
          <w:divBdr>
            <w:top w:val="none" w:sz="0" w:space="0" w:color="auto"/>
            <w:left w:val="none" w:sz="0" w:space="0" w:color="auto"/>
            <w:bottom w:val="none" w:sz="0" w:space="0" w:color="auto"/>
            <w:right w:val="none" w:sz="0" w:space="0" w:color="auto"/>
          </w:divBdr>
        </w:div>
        <w:div w:id="869338539">
          <w:marLeft w:val="0"/>
          <w:marRight w:val="0"/>
          <w:marTop w:val="0"/>
          <w:marBottom w:val="0"/>
          <w:divBdr>
            <w:top w:val="none" w:sz="0" w:space="0" w:color="auto"/>
            <w:left w:val="none" w:sz="0" w:space="0" w:color="auto"/>
            <w:bottom w:val="none" w:sz="0" w:space="0" w:color="auto"/>
            <w:right w:val="none" w:sz="0" w:space="0" w:color="auto"/>
          </w:divBdr>
        </w:div>
        <w:div w:id="1850674770">
          <w:marLeft w:val="0"/>
          <w:marRight w:val="0"/>
          <w:marTop w:val="0"/>
          <w:marBottom w:val="0"/>
          <w:divBdr>
            <w:top w:val="none" w:sz="0" w:space="0" w:color="auto"/>
            <w:left w:val="none" w:sz="0" w:space="0" w:color="auto"/>
            <w:bottom w:val="none" w:sz="0" w:space="0" w:color="auto"/>
            <w:right w:val="none" w:sz="0" w:space="0" w:color="auto"/>
          </w:divBdr>
        </w:div>
        <w:div w:id="1559899395">
          <w:marLeft w:val="0"/>
          <w:marRight w:val="0"/>
          <w:marTop w:val="0"/>
          <w:marBottom w:val="0"/>
          <w:divBdr>
            <w:top w:val="none" w:sz="0" w:space="0" w:color="auto"/>
            <w:left w:val="none" w:sz="0" w:space="0" w:color="auto"/>
            <w:bottom w:val="none" w:sz="0" w:space="0" w:color="auto"/>
            <w:right w:val="none" w:sz="0" w:space="0" w:color="auto"/>
          </w:divBdr>
        </w:div>
        <w:div w:id="1715036791">
          <w:marLeft w:val="0"/>
          <w:marRight w:val="0"/>
          <w:marTop w:val="0"/>
          <w:marBottom w:val="0"/>
          <w:divBdr>
            <w:top w:val="none" w:sz="0" w:space="0" w:color="auto"/>
            <w:left w:val="none" w:sz="0" w:space="0" w:color="auto"/>
            <w:bottom w:val="none" w:sz="0" w:space="0" w:color="auto"/>
            <w:right w:val="none" w:sz="0" w:space="0" w:color="auto"/>
          </w:divBdr>
        </w:div>
        <w:div w:id="249967686">
          <w:marLeft w:val="0"/>
          <w:marRight w:val="0"/>
          <w:marTop w:val="0"/>
          <w:marBottom w:val="0"/>
          <w:divBdr>
            <w:top w:val="none" w:sz="0" w:space="0" w:color="auto"/>
            <w:left w:val="none" w:sz="0" w:space="0" w:color="auto"/>
            <w:bottom w:val="none" w:sz="0" w:space="0" w:color="auto"/>
            <w:right w:val="none" w:sz="0" w:space="0" w:color="auto"/>
          </w:divBdr>
        </w:div>
        <w:div w:id="1902708780">
          <w:marLeft w:val="0"/>
          <w:marRight w:val="0"/>
          <w:marTop w:val="0"/>
          <w:marBottom w:val="0"/>
          <w:divBdr>
            <w:top w:val="none" w:sz="0" w:space="0" w:color="auto"/>
            <w:left w:val="none" w:sz="0" w:space="0" w:color="auto"/>
            <w:bottom w:val="none" w:sz="0" w:space="0" w:color="auto"/>
            <w:right w:val="none" w:sz="0" w:space="0" w:color="auto"/>
          </w:divBdr>
        </w:div>
        <w:div w:id="431047938">
          <w:marLeft w:val="0"/>
          <w:marRight w:val="0"/>
          <w:marTop w:val="0"/>
          <w:marBottom w:val="0"/>
          <w:divBdr>
            <w:top w:val="none" w:sz="0" w:space="0" w:color="auto"/>
            <w:left w:val="none" w:sz="0" w:space="0" w:color="auto"/>
            <w:bottom w:val="none" w:sz="0" w:space="0" w:color="auto"/>
            <w:right w:val="none" w:sz="0" w:space="0" w:color="auto"/>
          </w:divBdr>
        </w:div>
        <w:div w:id="1830487552">
          <w:marLeft w:val="0"/>
          <w:marRight w:val="0"/>
          <w:marTop w:val="0"/>
          <w:marBottom w:val="0"/>
          <w:divBdr>
            <w:top w:val="none" w:sz="0" w:space="0" w:color="auto"/>
            <w:left w:val="none" w:sz="0" w:space="0" w:color="auto"/>
            <w:bottom w:val="none" w:sz="0" w:space="0" w:color="auto"/>
            <w:right w:val="none" w:sz="0" w:space="0" w:color="auto"/>
          </w:divBdr>
        </w:div>
        <w:div w:id="891695313">
          <w:marLeft w:val="0"/>
          <w:marRight w:val="0"/>
          <w:marTop w:val="0"/>
          <w:marBottom w:val="0"/>
          <w:divBdr>
            <w:top w:val="none" w:sz="0" w:space="0" w:color="auto"/>
            <w:left w:val="none" w:sz="0" w:space="0" w:color="auto"/>
            <w:bottom w:val="none" w:sz="0" w:space="0" w:color="auto"/>
            <w:right w:val="none" w:sz="0" w:space="0" w:color="auto"/>
          </w:divBdr>
        </w:div>
        <w:div w:id="1229148025">
          <w:marLeft w:val="0"/>
          <w:marRight w:val="0"/>
          <w:marTop w:val="0"/>
          <w:marBottom w:val="0"/>
          <w:divBdr>
            <w:top w:val="none" w:sz="0" w:space="0" w:color="auto"/>
            <w:left w:val="none" w:sz="0" w:space="0" w:color="auto"/>
            <w:bottom w:val="none" w:sz="0" w:space="0" w:color="auto"/>
            <w:right w:val="none" w:sz="0" w:space="0" w:color="auto"/>
          </w:divBdr>
        </w:div>
        <w:div w:id="2067601601">
          <w:marLeft w:val="0"/>
          <w:marRight w:val="0"/>
          <w:marTop w:val="0"/>
          <w:marBottom w:val="0"/>
          <w:divBdr>
            <w:top w:val="none" w:sz="0" w:space="0" w:color="auto"/>
            <w:left w:val="none" w:sz="0" w:space="0" w:color="auto"/>
            <w:bottom w:val="none" w:sz="0" w:space="0" w:color="auto"/>
            <w:right w:val="none" w:sz="0" w:space="0" w:color="auto"/>
          </w:divBdr>
        </w:div>
        <w:div w:id="713693354">
          <w:marLeft w:val="0"/>
          <w:marRight w:val="0"/>
          <w:marTop w:val="0"/>
          <w:marBottom w:val="0"/>
          <w:divBdr>
            <w:top w:val="none" w:sz="0" w:space="0" w:color="auto"/>
            <w:left w:val="none" w:sz="0" w:space="0" w:color="auto"/>
            <w:bottom w:val="none" w:sz="0" w:space="0" w:color="auto"/>
            <w:right w:val="none" w:sz="0" w:space="0" w:color="auto"/>
          </w:divBdr>
        </w:div>
        <w:div w:id="1135216685">
          <w:marLeft w:val="0"/>
          <w:marRight w:val="0"/>
          <w:marTop w:val="0"/>
          <w:marBottom w:val="0"/>
          <w:divBdr>
            <w:top w:val="none" w:sz="0" w:space="0" w:color="auto"/>
            <w:left w:val="none" w:sz="0" w:space="0" w:color="auto"/>
            <w:bottom w:val="none" w:sz="0" w:space="0" w:color="auto"/>
            <w:right w:val="none" w:sz="0" w:space="0" w:color="auto"/>
          </w:divBdr>
        </w:div>
        <w:div w:id="544832347">
          <w:marLeft w:val="0"/>
          <w:marRight w:val="0"/>
          <w:marTop w:val="0"/>
          <w:marBottom w:val="0"/>
          <w:divBdr>
            <w:top w:val="none" w:sz="0" w:space="0" w:color="auto"/>
            <w:left w:val="none" w:sz="0" w:space="0" w:color="auto"/>
            <w:bottom w:val="none" w:sz="0" w:space="0" w:color="auto"/>
            <w:right w:val="none" w:sz="0" w:space="0" w:color="auto"/>
          </w:divBdr>
        </w:div>
        <w:div w:id="109057969">
          <w:marLeft w:val="0"/>
          <w:marRight w:val="0"/>
          <w:marTop w:val="0"/>
          <w:marBottom w:val="0"/>
          <w:divBdr>
            <w:top w:val="none" w:sz="0" w:space="0" w:color="auto"/>
            <w:left w:val="none" w:sz="0" w:space="0" w:color="auto"/>
            <w:bottom w:val="none" w:sz="0" w:space="0" w:color="auto"/>
            <w:right w:val="none" w:sz="0" w:space="0" w:color="auto"/>
          </w:divBdr>
        </w:div>
        <w:div w:id="2052458612">
          <w:marLeft w:val="0"/>
          <w:marRight w:val="0"/>
          <w:marTop w:val="0"/>
          <w:marBottom w:val="0"/>
          <w:divBdr>
            <w:top w:val="none" w:sz="0" w:space="0" w:color="auto"/>
            <w:left w:val="none" w:sz="0" w:space="0" w:color="auto"/>
            <w:bottom w:val="none" w:sz="0" w:space="0" w:color="auto"/>
            <w:right w:val="none" w:sz="0" w:space="0" w:color="auto"/>
          </w:divBdr>
        </w:div>
        <w:div w:id="1424060957">
          <w:marLeft w:val="0"/>
          <w:marRight w:val="0"/>
          <w:marTop w:val="0"/>
          <w:marBottom w:val="0"/>
          <w:divBdr>
            <w:top w:val="none" w:sz="0" w:space="0" w:color="auto"/>
            <w:left w:val="none" w:sz="0" w:space="0" w:color="auto"/>
            <w:bottom w:val="none" w:sz="0" w:space="0" w:color="auto"/>
            <w:right w:val="none" w:sz="0" w:space="0" w:color="auto"/>
          </w:divBdr>
        </w:div>
        <w:div w:id="1981881540">
          <w:marLeft w:val="0"/>
          <w:marRight w:val="0"/>
          <w:marTop w:val="0"/>
          <w:marBottom w:val="0"/>
          <w:divBdr>
            <w:top w:val="none" w:sz="0" w:space="0" w:color="auto"/>
            <w:left w:val="none" w:sz="0" w:space="0" w:color="auto"/>
            <w:bottom w:val="none" w:sz="0" w:space="0" w:color="auto"/>
            <w:right w:val="none" w:sz="0" w:space="0" w:color="auto"/>
          </w:divBdr>
        </w:div>
        <w:div w:id="768743072">
          <w:marLeft w:val="0"/>
          <w:marRight w:val="0"/>
          <w:marTop w:val="0"/>
          <w:marBottom w:val="0"/>
          <w:divBdr>
            <w:top w:val="none" w:sz="0" w:space="0" w:color="auto"/>
            <w:left w:val="none" w:sz="0" w:space="0" w:color="auto"/>
            <w:bottom w:val="none" w:sz="0" w:space="0" w:color="auto"/>
            <w:right w:val="none" w:sz="0" w:space="0" w:color="auto"/>
          </w:divBdr>
        </w:div>
        <w:div w:id="133521570">
          <w:marLeft w:val="0"/>
          <w:marRight w:val="0"/>
          <w:marTop w:val="0"/>
          <w:marBottom w:val="0"/>
          <w:divBdr>
            <w:top w:val="none" w:sz="0" w:space="0" w:color="auto"/>
            <w:left w:val="none" w:sz="0" w:space="0" w:color="auto"/>
            <w:bottom w:val="none" w:sz="0" w:space="0" w:color="auto"/>
            <w:right w:val="none" w:sz="0" w:space="0" w:color="auto"/>
          </w:divBdr>
        </w:div>
        <w:div w:id="1434089467">
          <w:marLeft w:val="0"/>
          <w:marRight w:val="0"/>
          <w:marTop w:val="0"/>
          <w:marBottom w:val="0"/>
          <w:divBdr>
            <w:top w:val="none" w:sz="0" w:space="0" w:color="auto"/>
            <w:left w:val="none" w:sz="0" w:space="0" w:color="auto"/>
            <w:bottom w:val="none" w:sz="0" w:space="0" w:color="auto"/>
            <w:right w:val="none" w:sz="0" w:space="0" w:color="auto"/>
          </w:divBdr>
        </w:div>
        <w:div w:id="1983726507">
          <w:marLeft w:val="0"/>
          <w:marRight w:val="0"/>
          <w:marTop w:val="0"/>
          <w:marBottom w:val="0"/>
          <w:divBdr>
            <w:top w:val="none" w:sz="0" w:space="0" w:color="auto"/>
            <w:left w:val="none" w:sz="0" w:space="0" w:color="auto"/>
            <w:bottom w:val="none" w:sz="0" w:space="0" w:color="auto"/>
            <w:right w:val="none" w:sz="0" w:space="0" w:color="auto"/>
          </w:divBdr>
        </w:div>
        <w:div w:id="364410468">
          <w:marLeft w:val="0"/>
          <w:marRight w:val="0"/>
          <w:marTop w:val="0"/>
          <w:marBottom w:val="0"/>
          <w:divBdr>
            <w:top w:val="none" w:sz="0" w:space="0" w:color="auto"/>
            <w:left w:val="none" w:sz="0" w:space="0" w:color="auto"/>
            <w:bottom w:val="none" w:sz="0" w:space="0" w:color="auto"/>
            <w:right w:val="none" w:sz="0" w:space="0" w:color="auto"/>
          </w:divBdr>
        </w:div>
        <w:div w:id="2054301625">
          <w:marLeft w:val="0"/>
          <w:marRight w:val="0"/>
          <w:marTop w:val="0"/>
          <w:marBottom w:val="0"/>
          <w:divBdr>
            <w:top w:val="none" w:sz="0" w:space="0" w:color="auto"/>
            <w:left w:val="none" w:sz="0" w:space="0" w:color="auto"/>
            <w:bottom w:val="none" w:sz="0" w:space="0" w:color="auto"/>
            <w:right w:val="none" w:sz="0" w:space="0" w:color="auto"/>
          </w:divBdr>
        </w:div>
        <w:div w:id="1858887427">
          <w:marLeft w:val="0"/>
          <w:marRight w:val="0"/>
          <w:marTop w:val="0"/>
          <w:marBottom w:val="0"/>
          <w:divBdr>
            <w:top w:val="none" w:sz="0" w:space="0" w:color="auto"/>
            <w:left w:val="none" w:sz="0" w:space="0" w:color="auto"/>
            <w:bottom w:val="none" w:sz="0" w:space="0" w:color="auto"/>
            <w:right w:val="none" w:sz="0" w:space="0" w:color="auto"/>
          </w:divBdr>
        </w:div>
        <w:div w:id="618534458">
          <w:marLeft w:val="0"/>
          <w:marRight w:val="0"/>
          <w:marTop w:val="0"/>
          <w:marBottom w:val="0"/>
          <w:divBdr>
            <w:top w:val="none" w:sz="0" w:space="0" w:color="auto"/>
            <w:left w:val="none" w:sz="0" w:space="0" w:color="auto"/>
            <w:bottom w:val="none" w:sz="0" w:space="0" w:color="auto"/>
            <w:right w:val="none" w:sz="0" w:space="0" w:color="auto"/>
          </w:divBdr>
        </w:div>
        <w:div w:id="1103955257">
          <w:marLeft w:val="0"/>
          <w:marRight w:val="0"/>
          <w:marTop w:val="0"/>
          <w:marBottom w:val="0"/>
          <w:divBdr>
            <w:top w:val="none" w:sz="0" w:space="0" w:color="auto"/>
            <w:left w:val="none" w:sz="0" w:space="0" w:color="auto"/>
            <w:bottom w:val="none" w:sz="0" w:space="0" w:color="auto"/>
            <w:right w:val="none" w:sz="0" w:space="0" w:color="auto"/>
          </w:divBdr>
        </w:div>
        <w:div w:id="1864706723">
          <w:marLeft w:val="0"/>
          <w:marRight w:val="0"/>
          <w:marTop w:val="0"/>
          <w:marBottom w:val="0"/>
          <w:divBdr>
            <w:top w:val="none" w:sz="0" w:space="0" w:color="auto"/>
            <w:left w:val="none" w:sz="0" w:space="0" w:color="auto"/>
            <w:bottom w:val="none" w:sz="0" w:space="0" w:color="auto"/>
            <w:right w:val="none" w:sz="0" w:space="0" w:color="auto"/>
          </w:divBdr>
        </w:div>
        <w:div w:id="1160121527">
          <w:marLeft w:val="0"/>
          <w:marRight w:val="0"/>
          <w:marTop w:val="0"/>
          <w:marBottom w:val="0"/>
          <w:divBdr>
            <w:top w:val="none" w:sz="0" w:space="0" w:color="auto"/>
            <w:left w:val="none" w:sz="0" w:space="0" w:color="auto"/>
            <w:bottom w:val="none" w:sz="0" w:space="0" w:color="auto"/>
            <w:right w:val="none" w:sz="0" w:space="0" w:color="auto"/>
          </w:divBdr>
        </w:div>
        <w:div w:id="1385713944">
          <w:marLeft w:val="0"/>
          <w:marRight w:val="0"/>
          <w:marTop w:val="0"/>
          <w:marBottom w:val="0"/>
          <w:divBdr>
            <w:top w:val="none" w:sz="0" w:space="0" w:color="auto"/>
            <w:left w:val="none" w:sz="0" w:space="0" w:color="auto"/>
            <w:bottom w:val="none" w:sz="0" w:space="0" w:color="auto"/>
            <w:right w:val="none" w:sz="0" w:space="0" w:color="auto"/>
          </w:divBdr>
        </w:div>
        <w:div w:id="949896489">
          <w:marLeft w:val="0"/>
          <w:marRight w:val="0"/>
          <w:marTop w:val="0"/>
          <w:marBottom w:val="0"/>
          <w:divBdr>
            <w:top w:val="none" w:sz="0" w:space="0" w:color="auto"/>
            <w:left w:val="none" w:sz="0" w:space="0" w:color="auto"/>
            <w:bottom w:val="none" w:sz="0" w:space="0" w:color="auto"/>
            <w:right w:val="none" w:sz="0" w:space="0" w:color="auto"/>
          </w:divBdr>
        </w:div>
        <w:div w:id="1525171836">
          <w:marLeft w:val="0"/>
          <w:marRight w:val="0"/>
          <w:marTop w:val="0"/>
          <w:marBottom w:val="0"/>
          <w:divBdr>
            <w:top w:val="none" w:sz="0" w:space="0" w:color="auto"/>
            <w:left w:val="none" w:sz="0" w:space="0" w:color="auto"/>
            <w:bottom w:val="none" w:sz="0" w:space="0" w:color="auto"/>
            <w:right w:val="none" w:sz="0" w:space="0" w:color="auto"/>
          </w:divBdr>
        </w:div>
        <w:div w:id="622999966">
          <w:marLeft w:val="0"/>
          <w:marRight w:val="0"/>
          <w:marTop w:val="0"/>
          <w:marBottom w:val="0"/>
          <w:divBdr>
            <w:top w:val="none" w:sz="0" w:space="0" w:color="auto"/>
            <w:left w:val="none" w:sz="0" w:space="0" w:color="auto"/>
            <w:bottom w:val="none" w:sz="0" w:space="0" w:color="auto"/>
            <w:right w:val="none" w:sz="0" w:space="0" w:color="auto"/>
          </w:divBdr>
        </w:div>
        <w:div w:id="47842466">
          <w:marLeft w:val="0"/>
          <w:marRight w:val="0"/>
          <w:marTop w:val="0"/>
          <w:marBottom w:val="0"/>
          <w:divBdr>
            <w:top w:val="none" w:sz="0" w:space="0" w:color="auto"/>
            <w:left w:val="none" w:sz="0" w:space="0" w:color="auto"/>
            <w:bottom w:val="none" w:sz="0" w:space="0" w:color="auto"/>
            <w:right w:val="none" w:sz="0" w:space="0" w:color="auto"/>
          </w:divBdr>
        </w:div>
        <w:div w:id="870998533">
          <w:marLeft w:val="0"/>
          <w:marRight w:val="0"/>
          <w:marTop w:val="0"/>
          <w:marBottom w:val="0"/>
          <w:divBdr>
            <w:top w:val="none" w:sz="0" w:space="0" w:color="auto"/>
            <w:left w:val="none" w:sz="0" w:space="0" w:color="auto"/>
            <w:bottom w:val="none" w:sz="0" w:space="0" w:color="auto"/>
            <w:right w:val="none" w:sz="0" w:space="0" w:color="auto"/>
          </w:divBdr>
        </w:div>
        <w:div w:id="1944680466">
          <w:marLeft w:val="0"/>
          <w:marRight w:val="0"/>
          <w:marTop w:val="0"/>
          <w:marBottom w:val="0"/>
          <w:divBdr>
            <w:top w:val="none" w:sz="0" w:space="0" w:color="auto"/>
            <w:left w:val="none" w:sz="0" w:space="0" w:color="auto"/>
            <w:bottom w:val="none" w:sz="0" w:space="0" w:color="auto"/>
            <w:right w:val="none" w:sz="0" w:space="0" w:color="auto"/>
          </w:divBdr>
        </w:div>
        <w:div w:id="99304278">
          <w:marLeft w:val="0"/>
          <w:marRight w:val="0"/>
          <w:marTop w:val="0"/>
          <w:marBottom w:val="0"/>
          <w:divBdr>
            <w:top w:val="none" w:sz="0" w:space="0" w:color="auto"/>
            <w:left w:val="none" w:sz="0" w:space="0" w:color="auto"/>
            <w:bottom w:val="none" w:sz="0" w:space="0" w:color="auto"/>
            <w:right w:val="none" w:sz="0" w:space="0" w:color="auto"/>
          </w:divBdr>
        </w:div>
        <w:div w:id="1328050999">
          <w:marLeft w:val="0"/>
          <w:marRight w:val="0"/>
          <w:marTop w:val="0"/>
          <w:marBottom w:val="0"/>
          <w:divBdr>
            <w:top w:val="none" w:sz="0" w:space="0" w:color="auto"/>
            <w:left w:val="none" w:sz="0" w:space="0" w:color="auto"/>
            <w:bottom w:val="none" w:sz="0" w:space="0" w:color="auto"/>
            <w:right w:val="none" w:sz="0" w:space="0" w:color="auto"/>
          </w:divBdr>
        </w:div>
        <w:div w:id="883831422">
          <w:marLeft w:val="0"/>
          <w:marRight w:val="0"/>
          <w:marTop w:val="0"/>
          <w:marBottom w:val="0"/>
          <w:divBdr>
            <w:top w:val="none" w:sz="0" w:space="0" w:color="auto"/>
            <w:left w:val="none" w:sz="0" w:space="0" w:color="auto"/>
            <w:bottom w:val="none" w:sz="0" w:space="0" w:color="auto"/>
            <w:right w:val="none" w:sz="0" w:space="0" w:color="auto"/>
          </w:divBdr>
        </w:div>
        <w:div w:id="282345470">
          <w:marLeft w:val="0"/>
          <w:marRight w:val="0"/>
          <w:marTop w:val="0"/>
          <w:marBottom w:val="0"/>
          <w:divBdr>
            <w:top w:val="none" w:sz="0" w:space="0" w:color="auto"/>
            <w:left w:val="none" w:sz="0" w:space="0" w:color="auto"/>
            <w:bottom w:val="none" w:sz="0" w:space="0" w:color="auto"/>
            <w:right w:val="none" w:sz="0" w:space="0" w:color="auto"/>
          </w:divBdr>
        </w:div>
        <w:div w:id="2130969686">
          <w:marLeft w:val="0"/>
          <w:marRight w:val="0"/>
          <w:marTop w:val="0"/>
          <w:marBottom w:val="0"/>
          <w:divBdr>
            <w:top w:val="none" w:sz="0" w:space="0" w:color="auto"/>
            <w:left w:val="none" w:sz="0" w:space="0" w:color="auto"/>
            <w:bottom w:val="none" w:sz="0" w:space="0" w:color="auto"/>
            <w:right w:val="none" w:sz="0" w:space="0" w:color="auto"/>
          </w:divBdr>
        </w:div>
        <w:div w:id="1368218776">
          <w:marLeft w:val="0"/>
          <w:marRight w:val="0"/>
          <w:marTop w:val="0"/>
          <w:marBottom w:val="0"/>
          <w:divBdr>
            <w:top w:val="none" w:sz="0" w:space="0" w:color="auto"/>
            <w:left w:val="none" w:sz="0" w:space="0" w:color="auto"/>
            <w:bottom w:val="none" w:sz="0" w:space="0" w:color="auto"/>
            <w:right w:val="none" w:sz="0" w:space="0" w:color="auto"/>
          </w:divBdr>
        </w:div>
        <w:div w:id="1697074616">
          <w:marLeft w:val="0"/>
          <w:marRight w:val="0"/>
          <w:marTop w:val="0"/>
          <w:marBottom w:val="0"/>
          <w:divBdr>
            <w:top w:val="none" w:sz="0" w:space="0" w:color="auto"/>
            <w:left w:val="none" w:sz="0" w:space="0" w:color="auto"/>
            <w:bottom w:val="none" w:sz="0" w:space="0" w:color="auto"/>
            <w:right w:val="none" w:sz="0" w:space="0" w:color="auto"/>
          </w:divBdr>
        </w:div>
        <w:div w:id="404882791">
          <w:marLeft w:val="0"/>
          <w:marRight w:val="0"/>
          <w:marTop w:val="0"/>
          <w:marBottom w:val="0"/>
          <w:divBdr>
            <w:top w:val="none" w:sz="0" w:space="0" w:color="auto"/>
            <w:left w:val="none" w:sz="0" w:space="0" w:color="auto"/>
            <w:bottom w:val="none" w:sz="0" w:space="0" w:color="auto"/>
            <w:right w:val="none" w:sz="0" w:space="0" w:color="auto"/>
          </w:divBdr>
        </w:div>
        <w:div w:id="1199514710">
          <w:marLeft w:val="0"/>
          <w:marRight w:val="0"/>
          <w:marTop w:val="0"/>
          <w:marBottom w:val="0"/>
          <w:divBdr>
            <w:top w:val="none" w:sz="0" w:space="0" w:color="auto"/>
            <w:left w:val="none" w:sz="0" w:space="0" w:color="auto"/>
            <w:bottom w:val="none" w:sz="0" w:space="0" w:color="auto"/>
            <w:right w:val="none" w:sz="0" w:space="0" w:color="auto"/>
          </w:divBdr>
        </w:div>
        <w:div w:id="6061622">
          <w:marLeft w:val="0"/>
          <w:marRight w:val="0"/>
          <w:marTop w:val="0"/>
          <w:marBottom w:val="0"/>
          <w:divBdr>
            <w:top w:val="none" w:sz="0" w:space="0" w:color="auto"/>
            <w:left w:val="none" w:sz="0" w:space="0" w:color="auto"/>
            <w:bottom w:val="none" w:sz="0" w:space="0" w:color="auto"/>
            <w:right w:val="none" w:sz="0" w:space="0" w:color="auto"/>
          </w:divBdr>
        </w:div>
        <w:div w:id="455487029">
          <w:marLeft w:val="0"/>
          <w:marRight w:val="0"/>
          <w:marTop w:val="0"/>
          <w:marBottom w:val="0"/>
          <w:divBdr>
            <w:top w:val="none" w:sz="0" w:space="0" w:color="auto"/>
            <w:left w:val="none" w:sz="0" w:space="0" w:color="auto"/>
            <w:bottom w:val="none" w:sz="0" w:space="0" w:color="auto"/>
            <w:right w:val="none" w:sz="0" w:space="0" w:color="auto"/>
          </w:divBdr>
        </w:div>
        <w:div w:id="1181704969">
          <w:marLeft w:val="0"/>
          <w:marRight w:val="0"/>
          <w:marTop w:val="0"/>
          <w:marBottom w:val="0"/>
          <w:divBdr>
            <w:top w:val="none" w:sz="0" w:space="0" w:color="auto"/>
            <w:left w:val="none" w:sz="0" w:space="0" w:color="auto"/>
            <w:bottom w:val="none" w:sz="0" w:space="0" w:color="auto"/>
            <w:right w:val="none" w:sz="0" w:space="0" w:color="auto"/>
          </w:divBdr>
        </w:div>
        <w:div w:id="1869099698">
          <w:marLeft w:val="0"/>
          <w:marRight w:val="0"/>
          <w:marTop w:val="0"/>
          <w:marBottom w:val="0"/>
          <w:divBdr>
            <w:top w:val="none" w:sz="0" w:space="0" w:color="auto"/>
            <w:left w:val="none" w:sz="0" w:space="0" w:color="auto"/>
            <w:bottom w:val="none" w:sz="0" w:space="0" w:color="auto"/>
            <w:right w:val="none" w:sz="0" w:space="0" w:color="auto"/>
          </w:divBdr>
        </w:div>
        <w:div w:id="2061129965">
          <w:marLeft w:val="0"/>
          <w:marRight w:val="0"/>
          <w:marTop w:val="0"/>
          <w:marBottom w:val="0"/>
          <w:divBdr>
            <w:top w:val="none" w:sz="0" w:space="0" w:color="auto"/>
            <w:left w:val="none" w:sz="0" w:space="0" w:color="auto"/>
            <w:bottom w:val="none" w:sz="0" w:space="0" w:color="auto"/>
            <w:right w:val="none" w:sz="0" w:space="0" w:color="auto"/>
          </w:divBdr>
        </w:div>
        <w:div w:id="613513035">
          <w:marLeft w:val="0"/>
          <w:marRight w:val="0"/>
          <w:marTop w:val="0"/>
          <w:marBottom w:val="0"/>
          <w:divBdr>
            <w:top w:val="none" w:sz="0" w:space="0" w:color="auto"/>
            <w:left w:val="none" w:sz="0" w:space="0" w:color="auto"/>
            <w:bottom w:val="none" w:sz="0" w:space="0" w:color="auto"/>
            <w:right w:val="none" w:sz="0" w:space="0" w:color="auto"/>
          </w:divBdr>
        </w:div>
        <w:div w:id="779689596">
          <w:marLeft w:val="0"/>
          <w:marRight w:val="0"/>
          <w:marTop w:val="0"/>
          <w:marBottom w:val="0"/>
          <w:divBdr>
            <w:top w:val="none" w:sz="0" w:space="0" w:color="auto"/>
            <w:left w:val="none" w:sz="0" w:space="0" w:color="auto"/>
            <w:bottom w:val="none" w:sz="0" w:space="0" w:color="auto"/>
            <w:right w:val="none" w:sz="0" w:space="0" w:color="auto"/>
          </w:divBdr>
        </w:div>
        <w:div w:id="472215489">
          <w:marLeft w:val="0"/>
          <w:marRight w:val="0"/>
          <w:marTop w:val="0"/>
          <w:marBottom w:val="0"/>
          <w:divBdr>
            <w:top w:val="none" w:sz="0" w:space="0" w:color="auto"/>
            <w:left w:val="none" w:sz="0" w:space="0" w:color="auto"/>
            <w:bottom w:val="none" w:sz="0" w:space="0" w:color="auto"/>
            <w:right w:val="none" w:sz="0" w:space="0" w:color="auto"/>
          </w:divBdr>
        </w:div>
        <w:div w:id="2047171780">
          <w:marLeft w:val="0"/>
          <w:marRight w:val="0"/>
          <w:marTop w:val="0"/>
          <w:marBottom w:val="0"/>
          <w:divBdr>
            <w:top w:val="none" w:sz="0" w:space="0" w:color="auto"/>
            <w:left w:val="none" w:sz="0" w:space="0" w:color="auto"/>
            <w:bottom w:val="none" w:sz="0" w:space="0" w:color="auto"/>
            <w:right w:val="none" w:sz="0" w:space="0" w:color="auto"/>
          </w:divBdr>
        </w:div>
        <w:div w:id="1774473508">
          <w:marLeft w:val="0"/>
          <w:marRight w:val="0"/>
          <w:marTop w:val="0"/>
          <w:marBottom w:val="0"/>
          <w:divBdr>
            <w:top w:val="none" w:sz="0" w:space="0" w:color="auto"/>
            <w:left w:val="none" w:sz="0" w:space="0" w:color="auto"/>
            <w:bottom w:val="none" w:sz="0" w:space="0" w:color="auto"/>
            <w:right w:val="none" w:sz="0" w:space="0" w:color="auto"/>
          </w:divBdr>
        </w:div>
        <w:div w:id="1958640033">
          <w:marLeft w:val="0"/>
          <w:marRight w:val="0"/>
          <w:marTop w:val="0"/>
          <w:marBottom w:val="0"/>
          <w:divBdr>
            <w:top w:val="none" w:sz="0" w:space="0" w:color="auto"/>
            <w:left w:val="none" w:sz="0" w:space="0" w:color="auto"/>
            <w:bottom w:val="none" w:sz="0" w:space="0" w:color="auto"/>
            <w:right w:val="none" w:sz="0" w:space="0" w:color="auto"/>
          </w:divBdr>
        </w:div>
        <w:div w:id="1424763577">
          <w:marLeft w:val="0"/>
          <w:marRight w:val="0"/>
          <w:marTop w:val="0"/>
          <w:marBottom w:val="0"/>
          <w:divBdr>
            <w:top w:val="none" w:sz="0" w:space="0" w:color="auto"/>
            <w:left w:val="none" w:sz="0" w:space="0" w:color="auto"/>
            <w:bottom w:val="none" w:sz="0" w:space="0" w:color="auto"/>
            <w:right w:val="none" w:sz="0" w:space="0" w:color="auto"/>
          </w:divBdr>
        </w:div>
        <w:div w:id="132725019">
          <w:marLeft w:val="0"/>
          <w:marRight w:val="0"/>
          <w:marTop w:val="0"/>
          <w:marBottom w:val="0"/>
          <w:divBdr>
            <w:top w:val="none" w:sz="0" w:space="0" w:color="auto"/>
            <w:left w:val="none" w:sz="0" w:space="0" w:color="auto"/>
            <w:bottom w:val="none" w:sz="0" w:space="0" w:color="auto"/>
            <w:right w:val="none" w:sz="0" w:space="0" w:color="auto"/>
          </w:divBdr>
        </w:div>
        <w:div w:id="1219708946">
          <w:marLeft w:val="0"/>
          <w:marRight w:val="0"/>
          <w:marTop w:val="0"/>
          <w:marBottom w:val="0"/>
          <w:divBdr>
            <w:top w:val="none" w:sz="0" w:space="0" w:color="auto"/>
            <w:left w:val="none" w:sz="0" w:space="0" w:color="auto"/>
            <w:bottom w:val="none" w:sz="0" w:space="0" w:color="auto"/>
            <w:right w:val="none" w:sz="0" w:space="0" w:color="auto"/>
          </w:divBdr>
        </w:div>
        <w:div w:id="2130858930">
          <w:marLeft w:val="0"/>
          <w:marRight w:val="0"/>
          <w:marTop w:val="0"/>
          <w:marBottom w:val="0"/>
          <w:divBdr>
            <w:top w:val="none" w:sz="0" w:space="0" w:color="auto"/>
            <w:left w:val="none" w:sz="0" w:space="0" w:color="auto"/>
            <w:bottom w:val="none" w:sz="0" w:space="0" w:color="auto"/>
            <w:right w:val="none" w:sz="0" w:space="0" w:color="auto"/>
          </w:divBdr>
        </w:div>
        <w:div w:id="84882253">
          <w:marLeft w:val="0"/>
          <w:marRight w:val="0"/>
          <w:marTop w:val="0"/>
          <w:marBottom w:val="0"/>
          <w:divBdr>
            <w:top w:val="none" w:sz="0" w:space="0" w:color="auto"/>
            <w:left w:val="none" w:sz="0" w:space="0" w:color="auto"/>
            <w:bottom w:val="none" w:sz="0" w:space="0" w:color="auto"/>
            <w:right w:val="none" w:sz="0" w:space="0" w:color="auto"/>
          </w:divBdr>
        </w:div>
        <w:div w:id="621887010">
          <w:marLeft w:val="0"/>
          <w:marRight w:val="0"/>
          <w:marTop w:val="0"/>
          <w:marBottom w:val="0"/>
          <w:divBdr>
            <w:top w:val="none" w:sz="0" w:space="0" w:color="auto"/>
            <w:left w:val="none" w:sz="0" w:space="0" w:color="auto"/>
            <w:bottom w:val="none" w:sz="0" w:space="0" w:color="auto"/>
            <w:right w:val="none" w:sz="0" w:space="0" w:color="auto"/>
          </w:divBdr>
        </w:div>
        <w:div w:id="901915150">
          <w:marLeft w:val="0"/>
          <w:marRight w:val="0"/>
          <w:marTop w:val="0"/>
          <w:marBottom w:val="0"/>
          <w:divBdr>
            <w:top w:val="none" w:sz="0" w:space="0" w:color="auto"/>
            <w:left w:val="none" w:sz="0" w:space="0" w:color="auto"/>
            <w:bottom w:val="none" w:sz="0" w:space="0" w:color="auto"/>
            <w:right w:val="none" w:sz="0" w:space="0" w:color="auto"/>
          </w:divBdr>
        </w:div>
        <w:div w:id="1997373268">
          <w:marLeft w:val="0"/>
          <w:marRight w:val="0"/>
          <w:marTop w:val="0"/>
          <w:marBottom w:val="0"/>
          <w:divBdr>
            <w:top w:val="none" w:sz="0" w:space="0" w:color="auto"/>
            <w:left w:val="none" w:sz="0" w:space="0" w:color="auto"/>
            <w:bottom w:val="none" w:sz="0" w:space="0" w:color="auto"/>
            <w:right w:val="none" w:sz="0" w:space="0" w:color="auto"/>
          </w:divBdr>
        </w:div>
        <w:div w:id="1605840989">
          <w:marLeft w:val="0"/>
          <w:marRight w:val="0"/>
          <w:marTop w:val="0"/>
          <w:marBottom w:val="0"/>
          <w:divBdr>
            <w:top w:val="none" w:sz="0" w:space="0" w:color="auto"/>
            <w:left w:val="none" w:sz="0" w:space="0" w:color="auto"/>
            <w:bottom w:val="none" w:sz="0" w:space="0" w:color="auto"/>
            <w:right w:val="none" w:sz="0" w:space="0" w:color="auto"/>
          </w:divBdr>
        </w:div>
        <w:div w:id="2009625731">
          <w:marLeft w:val="0"/>
          <w:marRight w:val="0"/>
          <w:marTop w:val="0"/>
          <w:marBottom w:val="0"/>
          <w:divBdr>
            <w:top w:val="none" w:sz="0" w:space="0" w:color="auto"/>
            <w:left w:val="none" w:sz="0" w:space="0" w:color="auto"/>
            <w:bottom w:val="none" w:sz="0" w:space="0" w:color="auto"/>
            <w:right w:val="none" w:sz="0" w:space="0" w:color="auto"/>
          </w:divBdr>
        </w:div>
        <w:div w:id="2113816701">
          <w:marLeft w:val="0"/>
          <w:marRight w:val="0"/>
          <w:marTop w:val="0"/>
          <w:marBottom w:val="0"/>
          <w:divBdr>
            <w:top w:val="none" w:sz="0" w:space="0" w:color="auto"/>
            <w:left w:val="none" w:sz="0" w:space="0" w:color="auto"/>
            <w:bottom w:val="none" w:sz="0" w:space="0" w:color="auto"/>
            <w:right w:val="none" w:sz="0" w:space="0" w:color="auto"/>
          </w:divBdr>
        </w:div>
        <w:div w:id="2049211632">
          <w:marLeft w:val="0"/>
          <w:marRight w:val="0"/>
          <w:marTop w:val="0"/>
          <w:marBottom w:val="0"/>
          <w:divBdr>
            <w:top w:val="none" w:sz="0" w:space="0" w:color="auto"/>
            <w:left w:val="none" w:sz="0" w:space="0" w:color="auto"/>
            <w:bottom w:val="none" w:sz="0" w:space="0" w:color="auto"/>
            <w:right w:val="none" w:sz="0" w:space="0" w:color="auto"/>
          </w:divBdr>
        </w:div>
        <w:div w:id="756755314">
          <w:marLeft w:val="0"/>
          <w:marRight w:val="0"/>
          <w:marTop w:val="0"/>
          <w:marBottom w:val="0"/>
          <w:divBdr>
            <w:top w:val="none" w:sz="0" w:space="0" w:color="auto"/>
            <w:left w:val="none" w:sz="0" w:space="0" w:color="auto"/>
            <w:bottom w:val="none" w:sz="0" w:space="0" w:color="auto"/>
            <w:right w:val="none" w:sz="0" w:space="0" w:color="auto"/>
          </w:divBdr>
        </w:div>
        <w:div w:id="1342197463">
          <w:marLeft w:val="0"/>
          <w:marRight w:val="0"/>
          <w:marTop w:val="0"/>
          <w:marBottom w:val="0"/>
          <w:divBdr>
            <w:top w:val="none" w:sz="0" w:space="0" w:color="auto"/>
            <w:left w:val="none" w:sz="0" w:space="0" w:color="auto"/>
            <w:bottom w:val="none" w:sz="0" w:space="0" w:color="auto"/>
            <w:right w:val="none" w:sz="0" w:space="0" w:color="auto"/>
          </w:divBdr>
        </w:div>
        <w:div w:id="797526338">
          <w:marLeft w:val="0"/>
          <w:marRight w:val="0"/>
          <w:marTop w:val="0"/>
          <w:marBottom w:val="0"/>
          <w:divBdr>
            <w:top w:val="none" w:sz="0" w:space="0" w:color="auto"/>
            <w:left w:val="none" w:sz="0" w:space="0" w:color="auto"/>
            <w:bottom w:val="none" w:sz="0" w:space="0" w:color="auto"/>
            <w:right w:val="none" w:sz="0" w:space="0" w:color="auto"/>
          </w:divBdr>
        </w:div>
        <w:div w:id="429857381">
          <w:marLeft w:val="0"/>
          <w:marRight w:val="0"/>
          <w:marTop w:val="0"/>
          <w:marBottom w:val="0"/>
          <w:divBdr>
            <w:top w:val="none" w:sz="0" w:space="0" w:color="auto"/>
            <w:left w:val="none" w:sz="0" w:space="0" w:color="auto"/>
            <w:bottom w:val="none" w:sz="0" w:space="0" w:color="auto"/>
            <w:right w:val="none" w:sz="0" w:space="0" w:color="auto"/>
          </w:divBdr>
        </w:div>
        <w:div w:id="427583246">
          <w:marLeft w:val="0"/>
          <w:marRight w:val="0"/>
          <w:marTop w:val="0"/>
          <w:marBottom w:val="0"/>
          <w:divBdr>
            <w:top w:val="none" w:sz="0" w:space="0" w:color="auto"/>
            <w:left w:val="none" w:sz="0" w:space="0" w:color="auto"/>
            <w:bottom w:val="none" w:sz="0" w:space="0" w:color="auto"/>
            <w:right w:val="none" w:sz="0" w:space="0" w:color="auto"/>
          </w:divBdr>
        </w:div>
        <w:div w:id="960846663">
          <w:marLeft w:val="0"/>
          <w:marRight w:val="0"/>
          <w:marTop w:val="0"/>
          <w:marBottom w:val="0"/>
          <w:divBdr>
            <w:top w:val="none" w:sz="0" w:space="0" w:color="auto"/>
            <w:left w:val="none" w:sz="0" w:space="0" w:color="auto"/>
            <w:bottom w:val="none" w:sz="0" w:space="0" w:color="auto"/>
            <w:right w:val="none" w:sz="0" w:space="0" w:color="auto"/>
          </w:divBdr>
        </w:div>
        <w:div w:id="1294676698">
          <w:marLeft w:val="0"/>
          <w:marRight w:val="0"/>
          <w:marTop w:val="0"/>
          <w:marBottom w:val="0"/>
          <w:divBdr>
            <w:top w:val="none" w:sz="0" w:space="0" w:color="auto"/>
            <w:left w:val="none" w:sz="0" w:space="0" w:color="auto"/>
            <w:bottom w:val="none" w:sz="0" w:space="0" w:color="auto"/>
            <w:right w:val="none" w:sz="0" w:space="0" w:color="auto"/>
          </w:divBdr>
        </w:div>
        <w:div w:id="1595088440">
          <w:marLeft w:val="0"/>
          <w:marRight w:val="0"/>
          <w:marTop w:val="0"/>
          <w:marBottom w:val="0"/>
          <w:divBdr>
            <w:top w:val="none" w:sz="0" w:space="0" w:color="auto"/>
            <w:left w:val="none" w:sz="0" w:space="0" w:color="auto"/>
            <w:bottom w:val="none" w:sz="0" w:space="0" w:color="auto"/>
            <w:right w:val="none" w:sz="0" w:space="0" w:color="auto"/>
          </w:divBdr>
        </w:div>
        <w:div w:id="1345013597">
          <w:marLeft w:val="0"/>
          <w:marRight w:val="0"/>
          <w:marTop w:val="0"/>
          <w:marBottom w:val="0"/>
          <w:divBdr>
            <w:top w:val="none" w:sz="0" w:space="0" w:color="auto"/>
            <w:left w:val="none" w:sz="0" w:space="0" w:color="auto"/>
            <w:bottom w:val="none" w:sz="0" w:space="0" w:color="auto"/>
            <w:right w:val="none" w:sz="0" w:space="0" w:color="auto"/>
          </w:divBdr>
        </w:div>
        <w:div w:id="1199198005">
          <w:marLeft w:val="0"/>
          <w:marRight w:val="0"/>
          <w:marTop w:val="0"/>
          <w:marBottom w:val="0"/>
          <w:divBdr>
            <w:top w:val="none" w:sz="0" w:space="0" w:color="auto"/>
            <w:left w:val="none" w:sz="0" w:space="0" w:color="auto"/>
            <w:bottom w:val="none" w:sz="0" w:space="0" w:color="auto"/>
            <w:right w:val="none" w:sz="0" w:space="0" w:color="auto"/>
          </w:divBdr>
        </w:div>
        <w:div w:id="1396271496">
          <w:marLeft w:val="0"/>
          <w:marRight w:val="0"/>
          <w:marTop w:val="0"/>
          <w:marBottom w:val="0"/>
          <w:divBdr>
            <w:top w:val="none" w:sz="0" w:space="0" w:color="auto"/>
            <w:left w:val="none" w:sz="0" w:space="0" w:color="auto"/>
            <w:bottom w:val="none" w:sz="0" w:space="0" w:color="auto"/>
            <w:right w:val="none" w:sz="0" w:space="0" w:color="auto"/>
          </w:divBdr>
        </w:div>
        <w:div w:id="460420103">
          <w:marLeft w:val="0"/>
          <w:marRight w:val="0"/>
          <w:marTop w:val="0"/>
          <w:marBottom w:val="0"/>
          <w:divBdr>
            <w:top w:val="none" w:sz="0" w:space="0" w:color="auto"/>
            <w:left w:val="none" w:sz="0" w:space="0" w:color="auto"/>
            <w:bottom w:val="none" w:sz="0" w:space="0" w:color="auto"/>
            <w:right w:val="none" w:sz="0" w:space="0" w:color="auto"/>
          </w:divBdr>
        </w:div>
        <w:div w:id="1628050823">
          <w:marLeft w:val="0"/>
          <w:marRight w:val="0"/>
          <w:marTop w:val="0"/>
          <w:marBottom w:val="0"/>
          <w:divBdr>
            <w:top w:val="none" w:sz="0" w:space="0" w:color="auto"/>
            <w:left w:val="none" w:sz="0" w:space="0" w:color="auto"/>
            <w:bottom w:val="none" w:sz="0" w:space="0" w:color="auto"/>
            <w:right w:val="none" w:sz="0" w:space="0" w:color="auto"/>
          </w:divBdr>
        </w:div>
        <w:div w:id="1992326880">
          <w:marLeft w:val="0"/>
          <w:marRight w:val="0"/>
          <w:marTop w:val="0"/>
          <w:marBottom w:val="0"/>
          <w:divBdr>
            <w:top w:val="none" w:sz="0" w:space="0" w:color="auto"/>
            <w:left w:val="none" w:sz="0" w:space="0" w:color="auto"/>
            <w:bottom w:val="none" w:sz="0" w:space="0" w:color="auto"/>
            <w:right w:val="none" w:sz="0" w:space="0" w:color="auto"/>
          </w:divBdr>
        </w:div>
        <w:div w:id="2075854681">
          <w:marLeft w:val="0"/>
          <w:marRight w:val="0"/>
          <w:marTop w:val="0"/>
          <w:marBottom w:val="0"/>
          <w:divBdr>
            <w:top w:val="none" w:sz="0" w:space="0" w:color="auto"/>
            <w:left w:val="none" w:sz="0" w:space="0" w:color="auto"/>
            <w:bottom w:val="none" w:sz="0" w:space="0" w:color="auto"/>
            <w:right w:val="none" w:sz="0" w:space="0" w:color="auto"/>
          </w:divBdr>
        </w:div>
        <w:div w:id="2119835802">
          <w:marLeft w:val="0"/>
          <w:marRight w:val="0"/>
          <w:marTop w:val="0"/>
          <w:marBottom w:val="0"/>
          <w:divBdr>
            <w:top w:val="none" w:sz="0" w:space="0" w:color="auto"/>
            <w:left w:val="none" w:sz="0" w:space="0" w:color="auto"/>
            <w:bottom w:val="none" w:sz="0" w:space="0" w:color="auto"/>
            <w:right w:val="none" w:sz="0" w:space="0" w:color="auto"/>
          </w:divBdr>
        </w:div>
        <w:div w:id="1295256419">
          <w:marLeft w:val="0"/>
          <w:marRight w:val="0"/>
          <w:marTop w:val="0"/>
          <w:marBottom w:val="0"/>
          <w:divBdr>
            <w:top w:val="none" w:sz="0" w:space="0" w:color="auto"/>
            <w:left w:val="none" w:sz="0" w:space="0" w:color="auto"/>
            <w:bottom w:val="none" w:sz="0" w:space="0" w:color="auto"/>
            <w:right w:val="none" w:sz="0" w:space="0" w:color="auto"/>
          </w:divBdr>
        </w:div>
        <w:div w:id="1779596021">
          <w:marLeft w:val="0"/>
          <w:marRight w:val="0"/>
          <w:marTop w:val="0"/>
          <w:marBottom w:val="0"/>
          <w:divBdr>
            <w:top w:val="none" w:sz="0" w:space="0" w:color="auto"/>
            <w:left w:val="none" w:sz="0" w:space="0" w:color="auto"/>
            <w:bottom w:val="none" w:sz="0" w:space="0" w:color="auto"/>
            <w:right w:val="none" w:sz="0" w:space="0" w:color="auto"/>
          </w:divBdr>
        </w:div>
        <w:div w:id="847184004">
          <w:marLeft w:val="0"/>
          <w:marRight w:val="0"/>
          <w:marTop w:val="0"/>
          <w:marBottom w:val="0"/>
          <w:divBdr>
            <w:top w:val="none" w:sz="0" w:space="0" w:color="auto"/>
            <w:left w:val="none" w:sz="0" w:space="0" w:color="auto"/>
            <w:bottom w:val="none" w:sz="0" w:space="0" w:color="auto"/>
            <w:right w:val="none" w:sz="0" w:space="0" w:color="auto"/>
          </w:divBdr>
        </w:div>
        <w:div w:id="1531724451">
          <w:marLeft w:val="0"/>
          <w:marRight w:val="0"/>
          <w:marTop w:val="0"/>
          <w:marBottom w:val="0"/>
          <w:divBdr>
            <w:top w:val="none" w:sz="0" w:space="0" w:color="auto"/>
            <w:left w:val="none" w:sz="0" w:space="0" w:color="auto"/>
            <w:bottom w:val="none" w:sz="0" w:space="0" w:color="auto"/>
            <w:right w:val="none" w:sz="0" w:space="0" w:color="auto"/>
          </w:divBdr>
        </w:div>
        <w:div w:id="194470601">
          <w:marLeft w:val="0"/>
          <w:marRight w:val="0"/>
          <w:marTop w:val="0"/>
          <w:marBottom w:val="0"/>
          <w:divBdr>
            <w:top w:val="none" w:sz="0" w:space="0" w:color="auto"/>
            <w:left w:val="none" w:sz="0" w:space="0" w:color="auto"/>
            <w:bottom w:val="none" w:sz="0" w:space="0" w:color="auto"/>
            <w:right w:val="none" w:sz="0" w:space="0" w:color="auto"/>
          </w:divBdr>
        </w:div>
        <w:div w:id="1486244572">
          <w:marLeft w:val="0"/>
          <w:marRight w:val="0"/>
          <w:marTop w:val="0"/>
          <w:marBottom w:val="0"/>
          <w:divBdr>
            <w:top w:val="none" w:sz="0" w:space="0" w:color="auto"/>
            <w:left w:val="none" w:sz="0" w:space="0" w:color="auto"/>
            <w:bottom w:val="none" w:sz="0" w:space="0" w:color="auto"/>
            <w:right w:val="none" w:sz="0" w:space="0" w:color="auto"/>
          </w:divBdr>
        </w:div>
        <w:div w:id="1707364505">
          <w:marLeft w:val="0"/>
          <w:marRight w:val="0"/>
          <w:marTop w:val="0"/>
          <w:marBottom w:val="0"/>
          <w:divBdr>
            <w:top w:val="none" w:sz="0" w:space="0" w:color="auto"/>
            <w:left w:val="none" w:sz="0" w:space="0" w:color="auto"/>
            <w:bottom w:val="none" w:sz="0" w:space="0" w:color="auto"/>
            <w:right w:val="none" w:sz="0" w:space="0" w:color="auto"/>
          </w:divBdr>
        </w:div>
        <w:div w:id="402024117">
          <w:marLeft w:val="0"/>
          <w:marRight w:val="0"/>
          <w:marTop w:val="0"/>
          <w:marBottom w:val="0"/>
          <w:divBdr>
            <w:top w:val="none" w:sz="0" w:space="0" w:color="auto"/>
            <w:left w:val="none" w:sz="0" w:space="0" w:color="auto"/>
            <w:bottom w:val="none" w:sz="0" w:space="0" w:color="auto"/>
            <w:right w:val="none" w:sz="0" w:space="0" w:color="auto"/>
          </w:divBdr>
        </w:div>
        <w:div w:id="1296184410">
          <w:marLeft w:val="0"/>
          <w:marRight w:val="0"/>
          <w:marTop w:val="0"/>
          <w:marBottom w:val="0"/>
          <w:divBdr>
            <w:top w:val="none" w:sz="0" w:space="0" w:color="auto"/>
            <w:left w:val="none" w:sz="0" w:space="0" w:color="auto"/>
            <w:bottom w:val="none" w:sz="0" w:space="0" w:color="auto"/>
            <w:right w:val="none" w:sz="0" w:space="0" w:color="auto"/>
          </w:divBdr>
        </w:div>
        <w:div w:id="1763381291">
          <w:marLeft w:val="0"/>
          <w:marRight w:val="0"/>
          <w:marTop w:val="0"/>
          <w:marBottom w:val="0"/>
          <w:divBdr>
            <w:top w:val="none" w:sz="0" w:space="0" w:color="auto"/>
            <w:left w:val="none" w:sz="0" w:space="0" w:color="auto"/>
            <w:bottom w:val="none" w:sz="0" w:space="0" w:color="auto"/>
            <w:right w:val="none" w:sz="0" w:space="0" w:color="auto"/>
          </w:divBdr>
        </w:div>
        <w:div w:id="1547831503">
          <w:marLeft w:val="0"/>
          <w:marRight w:val="0"/>
          <w:marTop w:val="0"/>
          <w:marBottom w:val="0"/>
          <w:divBdr>
            <w:top w:val="none" w:sz="0" w:space="0" w:color="auto"/>
            <w:left w:val="none" w:sz="0" w:space="0" w:color="auto"/>
            <w:bottom w:val="none" w:sz="0" w:space="0" w:color="auto"/>
            <w:right w:val="none" w:sz="0" w:space="0" w:color="auto"/>
          </w:divBdr>
        </w:div>
        <w:div w:id="124550414">
          <w:marLeft w:val="0"/>
          <w:marRight w:val="0"/>
          <w:marTop w:val="0"/>
          <w:marBottom w:val="0"/>
          <w:divBdr>
            <w:top w:val="none" w:sz="0" w:space="0" w:color="auto"/>
            <w:left w:val="none" w:sz="0" w:space="0" w:color="auto"/>
            <w:bottom w:val="none" w:sz="0" w:space="0" w:color="auto"/>
            <w:right w:val="none" w:sz="0" w:space="0" w:color="auto"/>
          </w:divBdr>
        </w:div>
        <w:div w:id="639772363">
          <w:marLeft w:val="0"/>
          <w:marRight w:val="0"/>
          <w:marTop w:val="0"/>
          <w:marBottom w:val="0"/>
          <w:divBdr>
            <w:top w:val="none" w:sz="0" w:space="0" w:color="auto"/>
            <w:left w:val="none" w:sz="0" w:space="0" w:color="auto"/>
            <w:bottom w:val="none" w:sz="0" w:space="0" w:color="auto"/>
            <w:right w:val="none" w:sz="0" w:space="0" w:color="auto"/>
          </w:divBdr>
        </w:div>
        <w:div w:id="1560163519">
          <w:marLeft w:val="0"/>
          <w:marRight w:val="0"/>
          <w:marTop w:val="0"/>
          <w:marBottom w:val="0"/>
          <w:divBdr>
            <w:top w:val="none" w:sz="0" w:space="0" w:color="auto"/>
            <w:left w:val="none" w:sz="0" w:space="0" w:color="auto"/>
            <w:bottom w:val="none" w:sz="0" w:space="0" w:color="auto"/>
            <w:right w:val="none" w:sz="0" w:space="0" w:color="auto"/>
          </w:divBdr>
        </w:div>
        <w:div w:id="205607124">
          <w:marLeft w:val="0"/>
          <w:marRight w:val="0"/>
          <w:marTop w:val="0"/>
          <w:marBottom w:val="0"/>
          <w:divBdr>
            <w:top w:val="none" w:sz="0" w:space="0" w:color="auto"/>
            <w:left w:val="none" w:sz="0" w:space="0" w:color="auto"/>
            <w:bottom w:val="none" w:sz="0" w:space="0" w:color="auto"/>
            <w:right w:val="none" w:sz="0" w:space="0" w:color="auto"/>
          </w:divBdr>
        </w:div>
        <w:div w:id="1866556460">
          <w:marLeft w:val="0"/>
          <w:marRight w:val="0"/>
          <w:marTop w:val="0"/>
          <w:marBottom w:val="0"/>
          <w:divBdr>
            <w:top w:val="none" w:sz="0" w:space="0" w:color="auto"/>
            <w:left w:val="none" w:sz="0" w:space="0" w:color="auto"/>
            <w:bottom w:val="none" w:sz="0" w:space="0" w:color="auto"/>
            <w:right w:val="none" w:sz="0" w:space="0" w:color="auto"/>
          </w:divBdr>
        </w:div>
        <w:div w:id="87505708">
          <w:marLeft w:val="0"/>
          <w:marRight w:val="0"/>
          <w:marTop w:val="0"/>
          <w:marBottom w:val="0"/>
          <w:divBdr>
            <w:top w:val="none" w:sz="0" w:space="0" w:color="auto"/>
            <w:left w:val="none" w:sz="0" w:space="0" w:color="auto"/>
            <w:bottom w:val="none" w:sz="0" w:space="0" w:color="auto"/>
            <w:right w:val="none" w:sz="0" w:space="0" w:color="auto"/>
          </w:divBdr>
        </w:div>
        <w:div w:id="349335768">
          <w:marLeft w:val="0"/>
          <w:marRight w:val="0"/>
          <w:marTop w:val="0"/>
          <w:marBottom w:val="0"/>
          <w:divBdr>
            <w:top w:val="none" w:sz="0" w:space="0" w:color="auto"/>
            <w:left w:val="none" w:sz="0" w:space="0" w:color="auto"/>
            <w:bottom w:val="none" w:sz="0" w:space="0" w:color="auto"/>
            <w:right w:val="none" w:sz="0" w:space="0" w:color="auto"/>
          </w:divBdr>
        </w:div>
        <w:div w:id="1184054488">
          <w:marLeft w:val="0"/>
          <w:marRight w:val="0"/>
          <w:marTop w:val="0"/>
          <w:marBottom w:val="0"/>
          <w:divBdr>
            <w:top w:val="none" w:sz="0" w:space="0" w:color="auto"/>
            <w:left w:val="none" w:sz="0" w:space="0" w:color="auto"/>
            <w:bottom w:val="none" w:sz="0" w:space="0" w:color="auto"/>
            <w:right w:val="none" w:sz="0" w:space="0" w:color="auto"/>
          </w:divBdr>
        </w:div>
        <w:div w:id="949354524">
          <w:marLeft w:val="0"/>
          <w:marRight w:val="0"/>
          <w:marTop w:val="0"/>
          <w:marBottom w:val="0"/>
          <w:divBdr>
            <w:top w:val="none" w:sz="0" w:space="0" w:color="auto"/>
            <w:left w:val="none" w:sz="0" w:space="0" w:color="auto"/>
            <w:bottom w:val="none" w:sz="0" w:space="0" w:color="auto"/>
            <w:right w:val="none" w:sz="0" w:space="0" w:color="auto"/>
          </w:divBdr>
        </w:div>
        <w:div w:id="1085148123">
          <w:marLeft w:val="0"/>
          <w:marRight w:val="0"/>
          <w:marTop w:val="0"/>
          <w:marBottom w:val="0"/>
          <w:divBdr>
            <w:top w:val="none" w:sz="0" w:space="0" w:color="auto"/>
            <w:left w:val="none" w:sz="0" w:space="0" w:color="auto"/>
            <w:bottom w:val="none" w:sz="0" w:space="0" w:color="auto"/>
            <w:right w:val="none" w:sz="0" w:space="0" w:color="auto"/>
          </w:divBdr>
        </w:div>
        <w:div w:id="1372530609">
          <w:marLeft w:val="0"/>
          <w:marRight w:val="0"/>
          <w:marTop w:val="0"/>
          <w:marBottom w:val="0"/>
          <w:divBdr>
            <w:top w:val="none" w:sz="0" w:space="0" w:color="auto"/>
            <w:left w:val="none" w:sz="0" w:space="0" w:color="auto"/>
            <w:bottom w:val="none" w:sz="0" w:space="0" w:color="auto"/>
            <w:right w:val="none" w:sz="0" w:space="0" w:color="auto"/>
          </w:divBdr>
        </w:div>
        <w:div w:id="1440098212">
          <w:marLeft w:val="0"/>
          <w:marRight w:val="0"/>
          <w:marTop w:val="0"/>
          <w:marBottom w:val="0"/>
          <w:divBdr>
            <w:top w:val="none" w:sz="0" w:space="0" w:color="auto"/>
            <w:left w:val="none" w:sz="0" w:space="0" w:color="auto"/>
            <w:bottom w:val="none" w:sz="0" w:space="0" w:color="auto"/>
            <w:right w:val="none" w:sz="0" w:space="0" w:color="auto"/>
          </w:divBdr>
        </w:div>
        <w:div w:id="1573389221">
          <w:marLeft w:val="0"/>
          <w:marRight w:val="0"/>
          <w:marTop w:val="0"/>
          <w:marBottom w:val="0"/>
          <w:divBdr>
            <w:top w:val="none" w:sz="0" w:space="0" w:color="auto"/>
            <w:left w:val="none" w:sz="0" w:space="0" w:color="auto"/>
            <w:bottom w:val="none" w:sz="0" w:space="0" w:color="auto"/>
            <w:right w:val="none" w:sz="0" w:space="0" w:color="auto"/>
          </w:divBdr>
        </w:div>
        <w:div w:id="1331062829">
          <w:marLeft w:val="0"/>
          <w:marRight w:val="0"/>
          <w:marTop w:val="0"/>
          <w:marBottom w:val="0"/>
          <w:divBdr>
            <w:top w:val="none" w:sz="0" w:space="0" w:color="auto"/>
            <w:left w:val="none" w:sz="0" w:space="0" w:color="auto"/>
            <w:bottom w:val="none" w:sz="0" w:space="0" w:color="auto"/>
            <w:right w:val="none" w:sz="0" w:space="0" w:color="auto"/>
          </w:divBdr>
        </w:div>
        <w:div w:id="509025910">
          <w:marLeft w:val="0"/>
          <w:marRight w:val="0"/>
          <w:marTop w:val="0"/>
          <w:marBottom w:val="0"/>
          <w:divBdr>
            <w:top w:val="none" w:sz="0" w:space="0" w:color="auto"/>
            <w:left w:val="none" w:sz="0" w:space="0" w:color="auto"/>
            <w:bottom w:val="none" w:sz="0" w:space="0" w:color="auto"/>
            <w:right w:val="none" w:sz="0" w:space="0" w:color="auto"/>
          </w:divBdr>
        </w:div>
        <w:div w:id="675962069">
          <w:marLeft w:val="0"/>
          <w:marRight w:val="0"/>
          <w:marTop w:val="0"/>
          <w:marBottom w:val="0"/>
          <w:divBdr>
            <w:top w:val="none" w:sz="0" w:space="0" w:color="auto"/>
            <w:left w:val="none" w:sz="0" w:space="0" w:color="auto"/>
            <w:bottom w:val="none" w:sz="0" w:space="0" w:color="auto"/>
            <w:right w:val="none" w:sz="0" w:space="0" w:color="auto"/>
          </w:divBdr>
        </w:div>
        <w:div w:id="2104183139">
          <w:marLeft w:val="0"/>
          <w:marRight w:val="0"/>
          <w:marTop w:val="0"/>
          <w:marBottom w:val="0"/>
          <w:divBdr>
            <w:top w:val="none" w:sz="0" w:space="0" w:color="auto"/>
            <w:left w:val="none" w:sz="0" w:space="0" w:color="auto"/>
            <w:bottom w:val="none" w:sz="0" w:space="0" w:color="auto"/>
            <w:right w:val="none" w:sz="0" w:space="0" w:color="auto"/>
          </w:divBdr>
        </w:div>
        <w:div w:id="1846479759">
          <w:marLeft w:val="0"/>
          <w:marRight w:val="0"/>
          <w:marTop w:val="0"/>
          <w:marBottom w:val="0"/>
          <w:divBdr>
            <w:top w:val="none" w:sz="0" w:space="0" w:color="auto"/>
            <w:left w:val="none" w:sz="0" w:space="0" w:color="auto"/>
            <w:bottom w:val="none" w:sz="0" w:space="0" w:color="auto"/>
            <w:right w:val="none" w:sz="0" w:space="0" w:color="auto"/>
          </w:divBdr>
        </w:div>
        <w:div w:id="1997373316">
          <w:marLeft w:val="0"/>
          <w:marRight w:val="0"/>
          <w:marTop w:val="0"/>
          <w:marBottom w:val="0"/>
          <w:divBdr>
            <w:top w:val="none" w:sz="0" w:space="0" w:color="auto"/>
            <w:left w:val="none" w:sz="0" w:space="0" w:color="auto"/>
            <w:bottom w:val="none" w:sz="0" w:space="0" w:color="auto"/>
            <w:right w:val="none" w:sz="0" w:space="0" w:color="auto"/>
          </w:divBdr>
        </w:div>
        <w:div w:id="579288520">
          <w:marLeft w:val="0"/>
          <w:marRight w:val="0"/>
          <w:marTop w:val="0"/>
          <w:marBottom w:val="0"/>
          <w:divBdr>
            <w:top w:val="none" w:sz="0" w:space="0" w:color="auto"/>
            <w:left w:val="none" w:sz="0" w:space="0" w:color="auto"/>
            <w:bottom w:val="none" w:sz="0" w:space="0" w:color="auto"/>
            <w:right w:val="none" w:sz="0" w:space="0" w:color="auto"/>
          </w:divBdr>
        </w:div>
        <w:div w:id="876621194">
          <w:marLeft w:val="0"/>
          <w:marRight w:val="0"/>
          <w:marTop w:val="0"/>
          <w:marBottom w:val="0"/>
          <w:divBdr>
            <w:top w:val="none" w:sz="0" w:space="0" w:color="auto"/>
            <w:left w:val="none" w:sz="0" w:space="0" w:color="auto"/>
            <w:bottom w:val="none" w:sz="0" w:space="0" w:color="auto"/>
            <w:right w:val="none" w:sz="0" w:space="0" w:color="auto"/>
          </w:divBdr>
        </w:div>
        <w:div w:id="233859836">
          <w:marLeft w:val="0"/>
          <w:marRight w:val="0"/>
          <w:marTop w:val="0"/>
          <w:marBottom w:val="0"/>
          <w:divBdr>
            <w:top w:val="none" w:sz="0" w:space="0" w:color="auto"/>
            <w:left w:val="none" w:sz="0" w:space="0" w:color="auto"/>
            <w:bottom w:val="none" w:sz="0" w:space="0" w:color="auto"/>
            <w:right w:val="none" w:sz="0" w:space="0" w:color="auto"/>
          </w:divBdr>
        </w:div>
        <w:div w:id="1551922227">
          <w:marLeft w:val="0"/>
          <w:marRight w:val="0"/>
          <w:marTop w:val="0"/>
          <w:marBottom w:val="0"/>
          <w:divBdr>
            <w:top w:val="none" w:sz="0" w:space="0" w:color="auto"/>
            <w:left w:val="none" w:sz="0" w:space="0" w:color="auto"/>
            <w:bottom w:val="none" w:sz="0" w:space="0" w:color="auto"/>
            <w:right w:val="none" w:sz="0" w:space="0" w:color="auto"/>
          </w:divBdr>
        </w:div>
        <w:div w:id="1663435256">
          <w:marLeft w:val="0"/>
          <w:marRight w:val="0"/>
          <w:marTop w:val="0"/>
          <w:marBottom w:val="0"/>
          <w:divBdr>
            <w:top w:val="none" w:sz="0" w:space="0" w:color="auto"/>
            <w:left w:val="none" w:sz="0" w:space="0" w:color="auto"/>
            <w:bottom w:val="none" w:sz="0" w:space="0" w:color="auto"/>
            <w:right w:val="none" w:sz="0" w:space="0" w:color="auto"/>
          </w:divBdr>
        </w:div>
        <w:div w:id="446317452">
          <w:marLeft w:val="0"/>
          <w:marRight w:val="0"/>
          <w:marTop w:val="0"/>
          <w:marBottom w:val="0"/>
          <w:divBdr>
            <w:top w:val="none" w:sz="0" w:space="0" w:color="auto"/>
            <w:left w:val="none" w:sz="0" w:space="0" w:color="auto"/>
            <w:bottom w:val="none" w:sz="0" w:space="0" w:color="auto"/>
            <w:right w:val="none" w:sz="0" w:space="0" w:color="auto"/>
          </w:divBdr>
        </w:div>
        <w:div w:id="1557155666">
          <w:marLeft w:val="0"/>
          <w:marRight w:val="0"/>
          <w:marTop w:val="0"/>
          <w:marBottom w:val="0"/>
          <w:divBdr>
            <w:top w:val="none" w:sz="0" w:space="0" w:color="auto"/>
            <w:left w:val="none" w:sz="0" w:space="0" w:color="auto"/>
            <w:bottom w:val="none" w:sz="0" w:space="0" w:color="auto"/>
            <w:right w:val="none" w:sz="0" w:space="0" w:color="auto"/>
          </w:divBdr>
        </w:div>
        <w:div w:id="495191211">
          <w:marLeft w:val="0"/>
          <w:marRight w:val="0"/>
          <w:marTop w:val="0"/>
          <w:marBottom w:val="0"/>
          <w:divBdr>
            <w:top w:val="none" w:sz="0" w:space="0" w:color="auto"/>
            <w:left w:val="none" w:sz="0" w:space="0" w:color="auto"/>
            <w:bottom w:val="none" w:sz="0" w:space="0" w:color="auto"/>
            <w:right w:val="none" w:sz="0" w:space="0" w:color="auto"/>
          </w:divBdr>
        </w:div>
        <w:div w:id="393705022">
          <w:marLeft w:val="0"/>
          <w:marRight w:val="0"/>
          <w:marTop w:val="0"/>
          <w:marBottom w:val="0"/>
          <w:divBdr>
            <w:top w:val="none" w:sz="0" w:space="0" w:color="auto"/>
            <w:left w:val="none" w:sz="0" w:space="0" w:color="auto"/>
            <w:bottom w:val="none" w:sz="0" w:space="0" w:color="auto"/>
            <w:right w:val="none" w:sz="0" w:space="0" w:color="auto"/>
          </w:divBdr>
        </w:div>
        <w:div w:id="1291740848">
          <w:marLeft w:val="0"/>
          <w:marRight w:val="0"/>
          <w:marTop w:val="0"/>
          <w:marBottom w:val="0"/>
          <w:divBdr>
            <w:top w:val="none" w:sz="0" w:space="0" w:color="auto"/>
            <w:left w:val="none" w:sz="0" w:space="0" w:color="auto"/>
            <w:bottom w:val="none" w:sz="0" w:space="0" w:color="auto"/>
            <w:right w:val="none" w:sz="0" w:space="0" w:color="auto"/>
          </w:divBdr>
        </w:div>
        <w:div w:id="200628537">
          <w:marLeft w:val="0"/>
          <w:marRight w:val="0"/>
          <w:marTop w:val="0"/>
          <w:marBottom w:val="0"/>
          <w:divBdr>
            <w:top w:val="none" w:sz="0" w:space="0" w:color="auto"/>
            <w:left w:val="none" w:sz="0" w:space="0" w:color="auto"/>
            <w:bottom w:val="none" w:sz="0" w:space="0" w:color="auto"/>
            <w:right w:val="none" w:sz="0" w:space="0" w:color="auto"/>
          </w:divBdr>
        </w:div>
        <w:div w:id="1971934557">
          <w:marLeft w:val="0"/>
          <w:marRight w:val="0"/>
          <w:marTop w:val="0"/>
          <w:marBottom w:val="0"/>
          <w:divBdr>
            <w:top w:val="none" w:sz="0" w:space="0" w:color="auto"/>
            <w:left w:val="none" w:sz="0" w:space="0" w:color="auto"/>
            <w:bottom w:val="none" w:sz="0" w:space="0" w:color="auto"/>
            <w:right w:val="none" w:sz="0" w:space="0" w:color="auto"/>
          </w:divBdr>
        </w:div>
        <w:div w:id="1915049164">
          <w:marLeft w:val="0"/>
          <w:marRight w:val="0"/>
          <w:marTop w:val="0"/>
          <w:marBottom w:val="0"/>
          <w:divBdr>
            <w:top w:val="none" w:sz="0" w:space="0" w:color="auto"/>
            <w:left w:val="none" w:sz="0" w:space="0" w:color="auto"/>
            <w:bottom w:val="none" w:sz="0" w:space="0" w:color="auto"/>
            <w:right w:val="none" w:sz="0" w:space="0" w:color="auto"/>
          </w:divBdr>
        </w:div>
        <w:div w:id="700783447">
          <w:marLeft w:val="0"/>
          <w:marRight w:val="0"/>
          <w:marTop w:val="0"/>
          <w:marBottom w:val="0"/>
          <w:divBdr>
            <w:top w:val="none" w:sz="0" w:space="0" w:color="auto"/>
            <w:left w:val="none" w:sz="0" w:space="0" w:color="auto"/>
            <w:bottom w:val="none" w:sz="0" w:space="0" w:color="auto"/>
            <w:right w:val="none" w:sz="0" w:space="0" w:color="auto"/>
          </w:divBdr>
        </w:div>
        <w:div w:id="1759323723">
          <w:marLeft w:val="0"/>
          <w:marRight w:val="0"/>
          <w:marTop w:val="0"/>
          <w:marBottom w:val="0"/>
          <w:divBdr>
            <w:top w:val="none" w:sz="0" w:space="0" w:color="auto"/>
            <w:left w:val="none" w:sz="0" w:space="0" w:color="auto"/>
            <w:bottom w:val="none" w:sz="0" w:space="0" w:color="auto"/>
            <w:right w:val="none" w:sz="0" w:space="0" w:color="auto"/>
          </w:divBdr>
        </w:div>
        <w:div w:id="723063119">
          <w:marLeft w:val="0"/>
          <w:marRight w:val="0"/>
          <w:marTop w:val="0"/>
          <w:marBottom w:val="0"/>
          <w:divBdr>
            <w:top w:val="none" w:sz="0" w:space="0" w:color="auto"/>
            <w:left w:val="none" w:sz="0" w:space="0" w:color="auto"/>
            <w:bottom w:val="none" w:sz="0" w:space="0" w:color="auto"/>
            <w:right w:val="none" w:sz="0" w:space="0" w:color="auto"/>
          </w:divBdr>
        </w:div>
        <w:div w:id="50616073">
          <w:marLeft w:val="0"/>
          <w:marRight w:val="0"/>
          <w:marTop w:val="0"/>
          <w:marBottom w:val="0"/>
          <w:divBdr>
            <w:top w:val="none" w:sz="0" w:space="0" w:color="auto"/>
            <w:left w:val="none" w:sz="0" w:space="0" w:color="auto"/>
            <w:bottom w:val="none" w:sz="0" w:space="0" w:color="auto"/>
            <w:right w:val="none" w:sz="0" w:space="0" w:color="auto"/>
          </w:divBdr>
        </w:div>
        <w:div w:id="521364151">
          <w:marLeft w:val="0"/>
          <w:marRight w:val="0"/>
          <w:marTop w:val="0"/>
          <w:marBottom w:val="0"/>
          <w:divBdr>
            <w:top w:val="none" w:sz="0" w:space="0" w:color="auto"/>
            <w:left w:val="none" w:sz="0" w:space="0" w:color="auto"/>
            <w:bottom w:val="none" w:sz="0" w:space="0" w:color="auto"/>
            <w:right w:val="none" w:sz="0" w:space="0" w:color="auto"/>
          </w:divBdr>
        </w:div>
        <w:div w:id="752237843">
          <w:marLeft w:val="0"/>
          <w:marRight w:val="0"/>
          <w:marTop w:val="0"/>
          <w:marBottom w:val="0"/>
          <w:divBdr>
            <w:top w:val="none" w:sz="0" w:space="0" w:color="auto"/>
            <w:left w:val="none" w:sz="0" w:space="0" w:color="auto"/>
            <w:bottom w:val="none" w:sz="0" w:space="0" w:color="auto"/>
            <w:right w:val="none" w:sz="0" w:space="0" w:color="auto"/>
          </w:divBdr>
        </w:div>
        <w:div w:id="514656131">
          <w:marLeft w:val="0"/>
          <w:marRight w:val="0"/>
          <w:marTop w:val="0"/>
          <w:marBottom w:val="0"/>
          <w:divBdr>
            <w:top w:val="none" w:sz="0" w:space="0" w:color="auto"/>
            <w:left w:val="none" w:sz="0" w:space="0" w:color="auto"/>
            <w:bottom w:val="none" w:sz="0" w:space="0" w:color="auto"/>
            <w:right w:val="none" w:sz="0" w:space="0" w:color="auto"/>
          </w:divBdr>
        </w:div>
        <w:div w:id="829709759">
          <w:marLeft w:val="0"/>
          <w:marRight w:val="0"/>
          <w:marTop w:val="0"/>
          <w:marBottom w:val="0"/>
          <w:divBdr>
            <w:top w:val="none" w:sz="0" w:space="0" w:color="auto"/>
            <w:left w:val="none" w:sz="0" w:space="0" w:color="auto"/>
            <w:bottom w:val="none" w:sz="0" w:space="0" w:color="auto"/>
            <w:right w:val="none" w:sz="0" w:space="0" w:color="auto"/>
          </w:divBdr>
        </w:div>
        <w:div w:id="225921302">
          <w:marLeft w:val="0"/>
          <w:marRight w:val="0"/>
          <w:marTop w:val="0"/>
          <w:marBottom w:val="0"/>
          <w:divBdr>
            <w:top w:val="none" w:sz="0" w:space="0" w:color="auto"/>
            <w:left w:val="none" w:sz="0" w:space="0" w:color="auto"/>
            <w:bottom w:val="none" w:sz="0" w:space="0" w:color="auto"/>
            <w:right w:val="none" w:sz="0" w:space="0" w:color="auto"/>
          </w:divBdr>
        </w:div>
        <w:div w:id="1926525073">
          <w:marLeft w:val="0"/>
          <w:marRight w:val="0"/>
          <w:marTop w:val="0"/>
          <w:marBottom w:val="0"/>
          <w:divBdr>
            <w:top w:val="none" w:sz="0" w:space="0" w:color="auto"/>
            <w:left w:val="none" w:sz="0" w:space="0" w:color="auto"/>
            <w:bottom w:val="none" w:sz="0" w:space="0" w:color="auto"/>
            <w:right w:val="none" w:sz="0" w:space="0" w:color="auto"/>
          </w:divBdr>
        </w:div>
        <w:div w:id="225992003">
          <w:marLeft w:val="0"/>
          <w:marRight w:val="0"/>
          <w:marTop w:val="0"/>
          <w:marBottom w:val="0"/>
          <w:divBdr>
            <w:top w:val="none" w:sz="0" w:space="0" w:color="auto"/>
            <w:left w:val="none" w:sz="0" w:space="0" w:color="auto"/>
            <w:bottom w:val="none" w:sz="0" w:space="0" w:color="auto"/>
            <w:right w:val="none" w:sz="0" w:space="0" w:color="auto"/>
          </w:divBdr>
        </w:div>
        <w:div w:id="1902055686">
          <w:marLeft w:val="0"/>
          <w:marRight w:val="0"/>
          <w:marTop w:val="0"/>
          <w:marBottom w:val="0"/>
          <w:divBdr>
            <w:top w:val="none" w:sz="0" w:space="0" w:color="auto"/>
            <w:left w:val="none" w:sz="0" w:space="0" w:color="auto"/>
            <w:bottom w:val="none" w:sz="0" w:space="0" w:color="auto"/>
            <w:right w:val="none" w:sz="0" w:space="0" w:color="auto"/>
          </w:divBdr>
        </w:div>
        <w:div w:id="648903002">
          <w:marLeft w:val="0"/>
          <w:marRight w:val="0"/>
          <w:marTop w:val="0"/>
          <w:marBottom w:val="0"/>
          <w:divBdr>
            <w:top w:val="none" w:sz="0" w:space="0" w:color="auto"/>
            <w:left w:val="none" w:sz="0" w:space="0" w:color="auto"/>
            <w:bottom w:val="none" w:sz="0" w:space="0" w:color="auto"/>
            <w:right w:val="none" w:sz="0" w:space="0" w:color="auto"/>
          </w:divBdr>
        </w:div>
        <w:div w:id="756168176">
          <w:marLeft w:val="0"/>
          <w:marRight w:val="0"/>
          <w:marTop w:val="0"/>
          <w:marBottom w:val="0"/>
          <w:divBdr>
            <w:top w:val="none" w:sz="0" w:space="0" w:color="auto"/>
            <w:left w:val="none" w:sz="0" w:space="0" w:color="auto"/>
            <w:bottom w:val="none" w:sz="0" w:space="0" w:color="auto"/>
            <w:right w:val="none" w:sz="0" w:space="0" w:color="auto"/>
          </w:divBdr>
        </w:div>
        <w:div w:id="1275097267">
          <w:marLeft w:val="0"/>
          <w:marRight w:val="0"/>
          <w:marTop w:val="0"/>
          <w:marBottom w:val="0"/>
          <w:divBdr>
            <w:top w:val="none" w:sz="0" w:space="0" w:color="auto"/>
            <w:left w:val="none" w:sz="0" w:space="0" w:color="auto"/>
            <w:bottom w:val="none" w:sz="0" w:space="0" w:color="auto"/>
            <w:right w:val="none" w:sz="0" w:space="0" w:color="auto"/>
          </w:divBdr>
        </w:div>
        <w:div w:id="449007711">
          <w:marLeft w:val="0"/>
          <w:marRight w:val="0"/>
          <w:marTop w:val="0"/>
          <w:marBottom w:val="0"/>
          <w:divBdr>
            <w:top w:val="none" w:sz="0" w:space="0" w:color="auto"/>
            <w:left w:val="none" w:sz="0" w:space="0" w:color="auto"/>
            <w:bottom w:val="none" w:sz="0" w:space="0" w:color="auto"/>
            <w:right w:val="none" w:sz="0" w:space="0" w:color="auto"/>
          </w:divBdr>
        </w:div>
        <w:div w:id="1664315065">
          <w:marLeft w:val="0"/>
          <w:marRight w:val="0"/>
          <w:marTop w:val="0"/>
          <w:marBottom w:val="0"/>
          <w:divBdr>
            <w:top w:val="none" w:sz="0" w:space="0" w:color="auto"/>
            <w:left w:val="none" w:sz="0" w:space="0" w:color="auto"/>
            <w:bottom w:val="none" w:sz="0" w:space="0" w:color="auto"/>
            <w:right w:val="none" w:sz="0" w:space="0" w:color="auto"/>
          </w:divBdr>
        </w:div>
        <w:div w:id="1341466278">
          <w:marLeft w:val="0"/>
          <w:marRight w:val="0"/>
          <w:marTop w:val="0"/>
          <w:marBottom w:val="0"/>
          <w:divBdr>
            <w:top w:val="none" w:sz="0" w:space="0" w:color="auto"/>
            <w:left w:val="none" w:sz="0" w:space="0" w:color="auto"/>
            <w:bottom w:val="none" w:sz="0" w:space="0" w:color="auto"/>
            <w:right w:val="none" w:sz="0" w:space="0" w:color="auto"/>
          </w:divBdr>
        </w:div>
        <w:div w:id="1069310809">
          <w:marLeft w:val="0"/>
          <w:marRight w:val="0"/>
          <w:marTop w:val="0"/>
          <w:marBottom w:val="0"/>
          <w:divBdr>
            <w:top w:val="none" w:sz="0" w:space="0" w:color="auto"/>
            <w:left w:val="none" w:sz="0" w:space="0" w:color="auto"/>
            <w:bottom w:val="none" w:sz="0" w:space="0" w:color="auto"/>
            <w:right w:val="none" w:sz="0" w:space="0" w:color="auto"/>
          </w:divBdr>
        </w:div>
        <w:div w:id="1622415927">
          <w:marLeft w:val="0"/>
          <w:marRight w:val="0"/>
          <w:marTop w:val="0"/>
          <w:marBottom w:val="0"/>
          <w:divBdr>
            <w:top w:val="none" w:sz="0" w:space="0" w:color="auto"/>
            <w:left w:val="none" w:sz="0" w:space="0" w:color="auto"/>
            <w:bottom w:val="none" w:sz="0" w:space="0" w:color="auto"/>
            <w:right w:val="none" w:sz="0" w:space="0" w:color="auto"/>
          </w:divBdr>
        </w:div>
        <w:div w:id="998272938">
          <w:marLeft w:val="0"/>
          <w:marRight w:val="0"/>
          <w:marTop w:val="0"/>
          <w:marBottom w:val="0"/>
          <w:divBdr>
            <w:top w:val="none" w:sz="0" w:space="0" w:color="auto"/>
            <w:left w:val="none" w:sz="0" w:space="0" w:color="auto"/>
            <w:bottom w:val="none" w:sz="0" w:space="0" w:color="auto"/>
            <w:right w:val="none" w:sz="0" w:space="0" w:color="auto"/>
          </w:divBdr>
        </w:div>
        <w:div w:id="119033249">
          <w:marLeft w:val="0"/>
          <w:marRight w:val="0"/>
          <w:marTop w:val="0"/>
          <w:marBottom w:val="0"/>
          <w:divBdr>
            <w:top w:val="none" w:sz="0" w:space="0" w:color="auto"/>
            <w:left w:val="none" w:sz="0" w:space="0" w:color="auto"/>
            <w:bottom w:val="none" w:sz="0" w:space="0" w:color="auto"/>
            <w:right w:val="none" w:sz="0" w:space="0" w:color="auto"/>
          </w:divBdr>
        </w:div>
        <w:div w:id="1089160950">
          <w:marLeft w:val="0"/>
          <w:marRight w:val="0"/>
          <w:marTop w:val="0"/>
          <w:marBottom w:val="0"/>
          <w:divBdr>
            <w:top w:val="none" w:sz="0" w:space="0" w:color="auto"/>
            <w:left w:val="none" w:sz="0" w:space="0" w:color="auto"/>
            <w:bottom w:val="none" w:sz="0" w:space="0" w:color="auto"/>
            <w:right w:val="none" w:sz="0" w:space="0" w:color="auto"/>
          </w:divBdr>
        </w:div>
        <w:div w:id="1843663919">
          <w:marLeft w:val="0"/>
          <w:marRight w:val="0"/>
          <w:marTop w:val="0"/>
          <w:marBottom w:val="0"/>
          <w:divBdr>
            <w:top w:val="none" w:sz="0" w:space="0" w:color="auto"/>
            <w:left w:val="none" w:sz="0" w:space="0" w:color="auto"/>
            <w:bottom w:val="none" w:sz="0" w:space="0" w:color="auto"/>
            <w:right w:val="none" w:sz="0" w:space="0" w:color="auto"/>
          </w:divBdr>
        </w:div>
        <w:div w:id="1626353510">
          <w:marLeft w:val="0"/>
          <w:marRight w:val="0"/>
          <w:marTop w:val="0"/>
          <w:marBottom w:val="0"/>
          <w:divBdr>
            <w:top w:val="none" w:sz="0" w:space="0" w:color="auto"/>
            <w:left w:val="none" w:sz="0" w:space="0" w:color="auto"/>
            <w:bottom w:val="none" w:sz="0" w:space="0" w:color="auto"/>
            <w:right w:val="none" w:sz="0" w:space="0" w:color="auto"/>
          </w:divBdr>
        </w:div>
        <w:div w:id="1613514557">
          <w:marLeft w:val="0"/>
          <w:marRight w:val="0"/>
          <w:marTop w:val="0"/>
          <w:marBottom w:val="0"/>
          <w:divBdr>
            <w:top w:val="none" w:sz="0" w:space="0" w:color="auto"/>
            <w:left w:val="none" w:sz="0" w:space="0" w:color="auto"/>
            <w:bottom w:val="none" w:sz="0" w:space="0" w:color="auto"/>
            <w:right w:val="none" w:sz="0" w:space="0" w:color="auto"/>
          </w:divBdr>
        </w:div>
        <w:div w:id="385446311">
          <w:marLeft w:val="0"/>
          <w:marRight w:val="0"/>
          <w:marTop w:val="0"/>
          <w:marBottom w:val="0"/>
          <w:divBdr>
            <w:top w:val="none" w:sz="0" w:space="0" w:color="auto"/>
            <w:left w:val="none" w:sz="0" w:space="0" w:color="auto"/>
            <w:bottom w:val="none" w:sz="0" w:space="0" w:color="auto"/>
            <w:right w:val="none" w:sz="0" w:space="0" w:color="auto"/>
          </w:divBdr>
        </w:div>
        <w:div w:id="732124258">
          <w:marLeft w:val="0"/>
          <w:marRight w:val="0"/>
          <w:marTop w:val="0"/>
          <w:marBottom w:val="0"/>
          <w:divBdr>
            <w:top w:val="none" w:sz="0" w:space="0" w:color="auto"/>
            <w:left w:val="none" w:sz="0" w:space="0" w:color="auto"/>
            <w:bottom w:val="none" w:sz="0" w:space="0" w:color="auto"/>
            <w:right w:val="none" w:sz="0" w:space="0" w:color="auto"/>
          </w:divBdr>
        </w:div>
        <w:div w:id="1733693414">
          <w:marLeft w:val="0"/>
          <w:marRight w:val="0"/>
          <w:marTop w:val="0"/>
          <w:marBottom w:val="0"/>
          <w:divBdr>
            <w:top w:val="none" w:sz="0" w:space="0" w:color="auto"/>
            <w:left w:val="none" w:sz="0" w:space="0" w:color="auto"/>
            <w:bottom w:val="none" w:sz="0" w:space="0" w:color="auto"/>
            <w:right w:val="none" w:sz="0" w:space="0" w:color="auto"/>
          </w:divBdr>
        </w:div>
        <w:div w:id="2039774415">
          <w:marLeft w:val="0"/>
          <w:marRight w:val="0"/>
          <w:marTop w:val="0"/>
          <w:marBottom w:val="0"/>
          <w:divBdr>
            <w:top w:val="none" w:sz="0" w:space="0" w:color="auto"/>
            <w:left w:val="none" w:sz="0" w:space="0" w:color="auto"/>
            <w:bottom w:val="none" w:sz="0" w:space="0" w:color="auto"/>
            <w:right w:val="none" w:sz="0" w:space="0" w:color="auto"/>
          </w:divBdr>
        </w:div>
        <w:div w:id="898979886">
          <w:marLeft w:val="0"/>
          <w:marRight w:val="0"/>
          <w:marTop w:val="0"/>
          <w:marBottom w:val="0"/>
          <w:divBdr>
            <w:top w:val="none" w:sz="0" w:space="0" w:color="auto"/>
            <w:left w:val="none" w:sz="0" w:space="0" w:color="auto"/>
            <w:bottom w:val="none" w:sz="0" w:space="0" w:color="auto"/>
            <w:right w:val="none" w:sz="0" w:space="0" w:color="auto"/>
          </w:divBdr>
        </w:div>
        <w:div w:id="2112624447">
          <w:marLeft w:val="0"/>
          <w:marRight w:val="0"/>
          <w:marTop w:val="0"/>
          <w:marBottom w:val="0"/>
          <w:divBdr>
            <w:top w:val="none" w:sz="0" w:space="0" w:color="auto"/>
            <w:left w:val="none" w:sz="0" w:space="0" w:color="auto"/>
            <w:bottom w:val="none" w:sz="0" w:space="0" w:color="auto"/>
            <w:right w:val="none" w:sz="0" w:space="0" w:color="auto"/>
          </w:divBdr>
        </w:div>
        <w:div w:id="1204441965">
          <w:marLeft w:val="0"/>
          <w:marRight w:val="0"/>
          <w:marTop w:val="0"/>
          <w:marBottom w:val="0"/>
          <w:divBdr>
            <w:top w:val="none" w:sz="0" w:space="0" w:color="auto"/>
            <w:left w:val="none" w:sz="0" w:space="0" w:color="auto"/>
            <w:bottom w:val="none" w:sz="0" w:space="0" w:color="auto"/>
            <w:right w:val="none" w:sz="0" w:space="0" w:color="auto"/>
          </w:divBdr>
        </w:div>
        <w:div w:id="654332373">
          <w:marLeft w:val="0"/>
          <w:marRight w:val="0"/>
          <w:marTop w:val="0"/>
          <w:marBottom w:val="0"/>
          <w:divBdr>
            <w:top w:val="none" w:sz="0" w:space="0" w:color="auto"/>
            <w:left w:val="none" w:sz="0" w:space="0" w:color="auto"/>
            <w:bottom w:val="none" w:sz="0" w:space="0" w:color="auto"/>
            <w:right w:val="none" w:sz="0" w:space="0" w:color="auto"/>
          </w:divBdr>
        </w:div>
        <w:div w:id="2046713175">
          <w:marLeft w:val="0"/>
          <w:marRight w:val="0"/>
          <w:marTop w:val="0"/>
          <w:marBottom w:val="0"/>
          <w:divBdr>
            <w:top w:val="none" w:sz="0" w:space="0" w:color="auto"/>
            <w:left w:val="none" w:sz="0" w:space="0" w:color="auto"/>
            <w:bottom w:val="none" w:sz="0" w:space="0" w:color="auto"/>
            <w:right w:val="none" w:sz="0" w:space="0" w:color="auto"/>
          </w:divBdr>
        </w:div>
        <w:div w:id="1965505369">
          <w:marLeft w:val="0"/>
          <w:marRight w:val="0"/>
          <w:marTop w:val="0"/>
          <w:marBottom w:val="0"/>
          <w:divBdr>
            <w:top w:val="none" w:sz="0" w:space="0" w:color="auto"/>
            <w:left w:val="none" w:sz="0" w:space="0" w:color="auto"/>
            <w:bottom w:val="none" w:sz="0" w:space="0" w:color="auto"/>
            <w:right w:val="none" w:sz="0" w:space="0" w:color="auto"/>
          </w:divBdr>
        </w:div>
        <w:div w:id="1441728693">
          <w:marLeft w:val="0"/>
          <w:marRight w:val="0"/>
          <w:marTop w:val="0"/>
          <w:marBottom w:val="0"/>
          <w:divBdr>
            <w:top w:val="none" w:sz="0" w:space="0" w:color="auto"/>
            <w:left w:val="none" w:sz="0" w:space="0" w:color="auto"/>
            <w:bottom w:val="none" w:sz="0" w:space="0" w:color="auto"/>
            <w:right w:val="none" w:sz="0" w:space="0" w:color="auto"/>
          </w:divBdr>
        </w:div>
        <w:div w:id="557136089">
          <w:marLeft w:val="0"/>
          <w:marRight w:val="0"/>
          <w:marTop w:val="0"/>
          <w:marBottom w:val="0"/>
          <w:divBdr>
            <w:top w:val="none" w:sz="0" w:space="0" w:color="auto"/>
            <w:left w:val="none" w:sz="0" w:space="0" w:color="auto"/>
            <w:bottom w:val="none" w:sz="0" w:space="0" w:color="auto"/>
            <w:right w:val="none" w:sz="0" w:space="0" w:color="auto"/>
          </w:divBdr>
        </w:div>
        <w:div w:id="2111584895">
          <w:marLeft w:val="0"/>
          <w:marRight w:val="0"/>
          <w:marTop w:val="0"/>
          <w:marBottom w:val="0"/>
          <w:divBdr>
            <w:top w:val="none" w:sz="0" w:space="0" w:color="auto"/>
            <w:left w:val="none" w:sz="0" w:space="0" w:color="auto"/>
            <w:bottom w:val="none" w:sz="0" w:space="0" w:color="auto"/>
            <w:right w:val="none" w:sz="0" w:space="0" w:color="auto"/>
          </w:divBdr>
        </w:div>
        <w:div w:id="587933928">
          <w:marLeft w:val="0"/>
          <w:marRight w:val="0"/>
          <w:marTop w:val="0"/>
          <w:marBottom w:val="0"/>
          <w:divBdr>
            <w:top w:val="none" w:sz="0" w:space="0" w:color="auto"/>
            <w:left w:val="none" w:sz="0" w:space="0" w:color="auto"/>
            <w:bottom w:val="none" w:sz="0" w:space="0" w:color="auto"/>
            <w:right w:val="none" w:sz="0" w:space="0" w:color="auto"/>
          </w:divBdr>
        </w:div>
        <w:div w:id="1516650281">
          <w:marLeft w:val="0"/>
          <w:marRight w:val="0"/>
          <w:marTop w:val="0"/>
          <w:marBottom w:val="0"/>
          <w:divBdr>
            <w:top w:val="none" w:sz="0" w:space="0" w:color="auto"/>
            <w:left w:val="none" w:sz="0" w:space="0" w:color="auto"/>
            <w:bottom w:val="none" w:sz="0" w:space="0" w:color="auto"/>
            <w:right w:val="none" w:sz="0" w:space="0" w:color="auto"/>
          </w:divBdr>
        </w:div>
        <w:div w:id="770441986">
          <w:marLeft w:val="0"/>
          <w:marRight w:val="0"/>
          <w:marTop w:val="0"/>
          <w:marBottom w:val="0"/>
          <w:divBdr>
            <w:top w:val="none" w:sz="0" w:space="0" w:color="auto"/>
            <w:left w:val="none" w:sz="0" w:space="0" w:color="auto"/>
            <w:bottom w:val="none" w:sz="0" w:space="0" w:color="auto"/>
            <w:right w:val="none" w:sz="0" w:space="0" w:color="auto"/>
          </w:divBdr>
        </w:div>
        <w:div w:id="2031299383">
          <w:marLeft w:val="0"/>
          <w:marRight w:val="0"/>
          <w:marTop w:val="0"/>
          <w:marBottom w:val="0"/>
          <w:divBdr>
            <w:top w:val="none" w:sz="0" w:space="0" w:color="auto"/>
            <w:left w:val="none" w:sz="0" w:space="0" w:color="auto"/>
            <w:bottom w:val="none" w:sz="0" w:space="0" w:color="auto"/>
            <w:right w:val="none" w:sz="0" w:space="0" w:color="auto"/>
          </w:divBdr>
        </w:div>
        <w:div w:id="1907454867">
          <w:marLeft w:val="0"/>
          <w:marRight w:val="0"/>
          <w:marTop w:val="0"/>
          <w:marBottom w:val="0"/>
          <w:divBdr>
            <w:top w:val="none" w:sz="0" w:space="0" w:color="auto"/>
            <w:left w:val="none" w:sz="0" w:space="0" w:color="auto"/>
            <w:bottom w:val="none" w:sz="0" w:space="0" w:color="auto"/>
            <w:right w:val="none" w:sz="0" w:space="0" w:color="auto"/>
          </w:divBdr>
        </w:div>
        <w:div w:id="1955021337">
          <w:marLeft w:val="0"/>
          <w:marRight w:val="0"/>
          <w:marTop w:val="0"/>
          <w:marBottom w:val="0"/>
          <w:divBdr>
            <w:top w:val="none" w:sz="0" w:space="0" w:color="auto"/>
            <w:left w:val="none" w:sz="0" w:space="0" w:color="auto"/>
            <w:bottom w:val="none" w:sz="0" w:space="0" w:color="auto"/>
            <w:right w:val="none" w:sz="0" w:space="0" w:color="auto"/>
          </w:divBdr>
        </w:div>
        <w:div w:id="1525291262">
          <w:marLeft w:val="0"/>
          <w:marRight w:val="0"/>
          <w:marTop w:val="0"/>
          <w:marBottom w:val="0"/>
          <w:divBdr>
            <w:top w:val="none" w:sz="0" w:space="0" w:color="auto"/>
            <w:left w:val="none" w:sz="0" w:space="0" w:color="auto"/>
            <w:bottom w:val="none" w:sz="0" w:space="0" w:color="auto"/>
            <w:right w:val="none" w:sz="0" w:space="0" w:color="auto"/>
          </w:divBdr>
        </w:div>
        <w:div w:id="1430538915">
          <w:marLeft w:val="0"/>
          <w:marRight w:val="0"/>
          <w:marTop w:val="0"/>
          <w:marBottom w:val="0"/>
          <w:divBdr>
            <w:top w:val="none" w:sz="0" w:space="0" w:color="auto"/>
            <w:left w:val="none" w:sz="0" w:space="0" w:color="auto"/>
            <w:bottom w:val="none" w:sz="0" w:space="0" w:color="auto"/>
            <w:right w:val="none" w:sz="0" w:space="0" w:color="auto"/>
          </w:divBdr>
        </w:div>
        <w:div w:id="1702705871">
          <w:marLeft w:val="0"/>
          <w:marRight w:val="0"/>
          <w:marTop w:val="0"/>
          <w:marBottom w:val="0"/>
          <w:divBdr>
            <w:top w:val="none" w:sz="0" w:space="0" w:color="auto"/>
            <w:left w:val="none" w:sz="0" w:space="0" w:color="auto"/>
            <w:bottom w:val="none" w:sz="0" w:space="0" w:color="auto"/>
            <w:right w:val="none" w:sz="0" w:space="0" w:color="auto"/>
          </w:divBdr>
        </w:div>
        <w:div w:id="646712427">
          <w:marLeft w:val="0"/>
          <w:marRight w:val="0"/>
          <w:marTop w:val="0"/>
          <w:marBottom w:val="0"/>
          <w:divBdr>
            <w:top w:val="none" w:sz="0" w:space="0" w:color="auto"/>
            <w:left w:val="none" w:sz="0" w:space="0" w:color="auto"/>
            <w:bottom w:val="none" w:sz="0" w:space="0" w:color="auto"/>
            <w:right w:val="none" w:sz="0" w:space="0" w:color="auto"/>
          </w:divBdr>
        </w:div>
        <w:div w:id="1581331856">
          <w:marLeft w:val="0"/>
          <w:marRight w:val="0"/>
          <w:marTop w:val="0"/>
          <w:marBottom w:val="0"/>
          <w:divBdr>
            <w:top w:val="none" w:sz="0" w:space="0" w:color="auto"/>
            <w:left w:val="none" w:sz="0" w:space="0" w:color="auto"/>
            <w:bottom w:val="none" w:sz="0" w:space="0" w:color="auto"/>
            <w:right w:val="none" w:sz="0" w:space="0" w:color="auto"/>
          </w:divBdr>
        </w:div>
        <w:div w:id="1561164781">
          <w:marLeft w:val="0"/>
          <w:marRight w:val="0"/>
          <w:marTop w:val="0"/>
          <w:marBottom w:val="0"/>
          <w:divBdr>
            <w:top w:val="none" w:sz="0" w:space="0" w:color="auto"/>
            <w:left w:val="none" w:sz="0" w:space="0" w:color="auto"/>
            <w:bottom w:val="none" w:sz="0" w:space="0" w:color="auto"/>
            <w:right w:val="none" w:sz="0" w:space="0" w:color="auto"/>
          </w:divBdr>
        </w:div>
        <w:div w:id="1318920044">
          <w:marLeft w:val="0"/>
          <w:marRight w:val="0"/>
          <w:marTop w:val="0"/>
          <w:marBottom w:val="0"/>
          <w:divBdr>
            <w:top w:val="none" w:sz="0" w:space="0" w:color="auto"/>
            <w:left w:val="none" w:sz="0" w:space="0" w:color="auto"/>
            <w:bottom w:val="none" w:sz="0" w:space="0" w:color="auto"/>
            <w:right w:val="none" w:sz="0" w:space="0" w:color="auto"/>
          </w:divBdr>
        </w:div>
        <w:div w:id="190655840">
          <w:marLeft w:val="0"/>
          <w:marRight w:val="0"/>
          <w:marTop w:val="0"/>
          <w:marBottom w:val="0"/>
          <w:divBdr>
            <w:top w:val="none" w:sz="0" w:space="0" w:color="auto"/>
            <w:left w:val="none" w:sz="0" w:space="0" w:color="auto"/>
            <w:bottom w:val="none" w:sz="0" w:space="0" w:color="auto"/>
            <w:right w:val="none" w:sz="0" w:space="0" w:color="auto"/>
          </w:divBdr>
        </w:div>
        <w:div w:id="1348025592">
          <w:marLeft w:val="0"/>
          <w:marRight w:val="0"/>
          <w:marTop w:val="0"/>
          <w:marBottom w:val="0"/>
          <w:divBdr>
            <w:top w:val="none" w:sz="0" w:space="0" w:color="auto"/>
            <w:left w:val="none" w:sz="0" w:space="0" w:color="auto"/>
            <w:bottom w:val="none" w:sz="0" w:space="0" w:color="auto"/>
            <w:right w:val="none" w:sz="0" w:space="0" w:color="auto"/>
          </w:divBdr>
        </w:div>
        <w:div w:id="212430877">
          <w:marLeft w:val="0"/>
          <w:marRight w:val="0"/>
          <w:marTop w:val="0"/>
          <w:marBottom w:val="0"/>
          <w:divBdr>
            <w:top w:val="none" w:sz="0" w:space="0" w:color="auto"/>
            <w:left w:val="none" w:sz="0" w:space="0" w:color="auto"/>
            <w:bottom w:val="none" w:sz="0" w:space="0" w:color="auto"/>
            <w:right w:val="none" w:sz="0" w:space="0" w:color="auto"/>
          </w:divBdr>
        </w:div>
        <w:div w:id="909584141">
          <w:marLeft w:val="0"/>
          <w:marRight w:val="0"/>
          <w:marTop w:val="0"/>
          <w:marBottom w:val="0"/>
          <w:divBdr>
            <w:top w:val="none" w:sz="0" w:space="0" w:color="auto"/>
            <w:left w:val="none" w:sz="0" w:space="0" w:color="auto"/>
            <w:bottom w:val="none" w:sz="0" w:space="0" w:color="auto"/>
            <w:right w:val="none" w:sz="0" w:space="0" w:color="auto"/>
          </w:divBdr>
        </w:div>
        <w:div w:id="988362891">
          <w:marLeft w:val="0"/>
          <w:marRight w:val="0"/>
          <w:marTop w:val="0"/>
          <w:marBottom w:val="0"/>
          <w:divBdr>
            <w:top w:val="none" w:sz="0" w:space="0" w:color="auto"/>
            <w:left w:val="none" w:sz="0" w:space="0" w:color="auto"/>
            <w:bottom w:val="none" w:sz="0" w:space="0" w:color="auto"/>
            <w:right w:val="none" w:sz="0" w:space="0" w:color="auto"/>
          </w:divBdr>
        </w:div>
        <w:div w:id="969018441">
          <w:marLeft w:val="0"/>
          <w:marRight w:val="0"/>
          <w:marTop w:val="0"/>
          <w:marBottom w:val="0"/>
          <w:divBdr>
            <w:top w:val="none" w:sz="0" w:space="0" w:color="auto"/>
            <w:left w:val="none" w:sz="0" w:space="0" w:color="auto"/>
            <w:bottom w:val="none" w:sz="0" w:space="0" w:color="auto"/>
            <w:right w:val="none" w:sz="0" w:space="0" w:color="auto"/>
          </w:divBdr>
        </w:div>
        <w:div w:id="1655603100">
          <w:marLeft w:val="0"/>
          <w:marRight w:val="0"/>
          <w:marTop w:val="0"/>
          <w:marBottom w:val="0"/>
          <w:divBdr>
            <w:top w:val="none" w:sz="0" w:space="0" w:color="auto"/>
            <w:left w:val="none" w:sz="0" w:space="0" w:color="auto"/>
            <w:bottom w:val="none" w:sz="0" w:space="0" w:color="auto"/>
            <w:right w:val="none" w:sz="0" w:space="0" w:color="auto"/>
          </w:divBdr>
        </w:div>
        <w:div w:id="640158243">
          <w:marLeft w:val="0"/>
          <w:marRight w:val="0"/>
          <w:marTop w:val="0"/>
          <w:marBottom w:val="0"/>
          <w:divBdr>
            <w:top w:val="none" w:sz="0" w:space="0" w:color="auto"/>
            <w:left w:val="none" w:sz="0" w:space="0" w:color="auto"/>
            <w:bottom w:val="none" w:sz="0" w:space="0" w:color="auto"/>
            <w:right w:val="none" w:sz="0" w:space="0" w:color="auto"/>
          </w:divBdr>
        </w:div>
        <w:div w:id="1667172926">
          <w:marLeft w:val="0"/>
          <w:marRight w:val="0"/>
          <w:marTop w:val="0"/>
          <w:marBottom w:val="0"/>
          <w:divBdr>
            <w:top w:val="none" w:sz="0" w:space="0" w:color="auto"/>
            <w:left w:val="none" w:sz="0" w:space="0" w:color="auto"/>
            <w:bottom w:val="none" w:sz="0" w:space="0" w:color="auto"/>
            <w:right w:val="none" w:sz="0" w:space="0" w:color="auto"/>
          </w:divBdr>
        </w:div>
        <w:div w:id="1884250409">
          <w:marLeft w:val="0"/>
          <w:marRight w:val="0"/>
          <w:marTop w:val="0"/>
          <w:marBottom w:val="0"/>
          <w:divBdr>
            <w:top w:val="none" w:sz="0" w:space="0" w:color="auto"/>
            <w:left w:val="none" w:sz="0" w:space="0" w:color="auto"/>
            <w:bottom w:val="none" w:sz="0" w:space="0" w:color="auto"/>
            <w:right w:val="none" w:sz="0" w:space="0" w:color="auto"/>
          </w:divBdr>
        </w:div>
        <w:div w:id="53703511">
          <w:marLeft w:val="0"/>
          <w:marRight w:val="0"/>
          <w:marTop w:val="0"/>
          <w:marBottom w:val="0"/>
          <w:divBdr>
            <w:top w:val="none" w:sz="0" w:space="0" w:color="auto"/>
            <w:left w:val="none" w:sz="0" w:space="0" w:color="auto"/>
            <w:bottom w:val="none" w:sz="0" w:space="0" w:color="auto"/>
            <w:right w:val="none" w:sz="0" w:space="0" w:color="auto"/>
          </w:divBdr>
        </w:div>
        <w:div w:id="1806317138">
          <w:marLeft w:val="0"/>
          <w:marRight w:val="0"/>
          <w:marTop w:val="0"/>
          <w:marBottom w:val="0"/>
          <w:divBdr>
            <w:top w:val="none" w:sz="0" w:space="0" w:color="auto"/>
            <w:left w:val="none" w:sz="0" w:space="0" w:color="auto"/>
            <w:bottom w:val="none" w:sz="0" w:space="0" w:color="auto"/>
            <w:right w:val="none" w:sz="0" w:space="0" w:color="auto"/>
          </w:divBdr>
        </w:div>
        <w:div w:id="53041633">
          <w:marLeft w:val="0"/>
          <w:marRight w:val="0"/>
          <w:marTop w:val="0"/>
          <w:marBottom w:val="0"/>
          <w:divBdr>
            <w:top w:val="none" w:sz="0" w:space="0" w:color="auto"/>
            <w:left w:val="none" w:sz="0" w:space="0" w:color="auto"/>
            <w:bottom w:val="none" w:sz="0" w:space="0" w:color="auto"/>
            <w:right w:val="none" w:sz="0" w:space="0" w:color="auto"/>
          </w:divBdr>
        </w:div>
        <w:div w:id="956640322">
          <w:marLeft w:val="0"/>
          <w:marRight w:val="0"/>
          <w:marTop w:val="0"/>
          <w:marBottom w:val="0"/>
          <w:divBdr>
            <w:top w:val="none" w:sz="0" w:space="0" w:color="auto"/>
            <w:left w:val="none" w:sz="0" w:space="0" w:color="auto"/>
            <w:bottom w:val="none" w:sz="0" w:space="0" w:color="auto"/>
            <w:right w:val="none" w:sz="0" w:space="0" w:color="auto"/>
          </w:divBdr>
        </w:div>
        <w:div w:id="116074615">
          <w:marLeft w:val="0"/>
          <w:marRight w:val="0"/>
          <w:marTop w:val="0"/>
          <w:marBottom w:val="0"/>
          <w:divBdr>
            <w:top w:val="none" w:sz="0" w:space="0" w:color="auto"/>
            <w:left w:val="none" w:sz="0" w:space="0" w:color="auto"/>
            <w:bottom w:val="none" w:sz="0" w:space="0" w:color="auto"/>
            <w:right w:val="none" w:sz="0" w:space="0" w:color="auto"/>
          </w:divBdr>
        </w:div>
        <w:div w:id="2022125132">
          <w:marLeft w:val="0"/>
          <w:marRight w:val="0"/>
          <w:marTop w:val="0"/>
          <w:marBottom w:val="0"/>
          <w:divBdr>
            <w:top w:val="none" w:sz="0" w:space="0" w:color="auto"/>
            <w:left w:val="none" w:sz="0" w:space="0" w:color="auto"/>
            <w:bottom w:val="none" w:sz="0" w:space="0" w:color="auto"/>
            <w:right w:val="none" w:sz="0" w:space="0" w:color="auto"/>
          </w:divBdr>
        </w:div>
        <w:div w:id="794442194">
          <w:marLeft w:val="0"/>
          <w:marRight w:val="0"/>
          <w:marTop w:val="0"/>
          <w:marBottom w:val="0"/>
          <w:divBdr>
            <w:top w:val="none" w:sz="0" w:space="0" w:color="auto"/>
            <w:left w:val="none" w:sz="0" w:space="0" w:color="auto"/>
            <w:bottom w:val="none" w:sz="0" w:space="0" w:color="auto"/>
            <w:right w:val="none" w:sz="0" w:space="0" w:color="auto"/>
          </w:divBdr>
        </w:div>
        <w:div w:id="1253704586">
          <w:marLeft w:val="0"/>
          <w:marRight w:val="0"/>
          <w:marTop w:val="0"/>
          <w:marBottom w:val="0"/>
          <w:divBdr>
            <w:top w:val="none" w:sz="0" w:space="0" w:color="auto"/>
            <w:left w:val="none" w:sz="0" w:space="0" w:color="auto"/>
            <w:bottom w:val="none" w:sz="0" w:space="0" w:color="auto"/>
            <w:right w:val="none" w:sz="0" w:space="0" w:color="auto"/>
          </w:divBdr>
        </w:div>
        <w:div w:id="1310403397">
          <w:marLeft w:val="0"/>
          <w:marRight w:val="0"/>
          <w:marTop w:val="0"/>
          <w:marBottom w:val="0"/>
          <w:divBdr>
            <w:top w:val="none" w:sz="0" w:space="0" w:color="auto"/>
            <w:left w:val="none" w:sz="0" w:space="0" w:color="auto"/>
            <w:bottom w:val="none" w:sz="0" w:space="0" w:color="auto"/>
            <w:right w:val="none" w:sz="0" w:space="0" w:color="auto"/>
          </w:divBdr>
        </w:div>
        <w:div w:id="2068531029">
          <w:marLeft w:val="0"/>
          <w:marRight w:val="0"/>
          <w:marTop w:val="0"/>
          <w:marBottom w:val="0"/>
          <w:divBdr>
            <w:top w:val="none" w:sz="0" w:space="0" w:color="auto"/>
            <w:left w:val="none" w:sz="0" w:space="0" w:color="auto"/>
            <w:bottom w:val="none" w:sz="0" w:space="0" w:color="auto"/>
            <w:right w:val="none" w:sz="0" w:space="0" w:color="auto"/>
          </w:divBdr>
        </w:div>
        <w:div w:id="340008792">
          <w:marLeft w:val="0"/>
          <w:marRight w:val="0"/>
          <w:marTop w:val="0"/>
          <w:marBottom w:val="0"/>
          <w:divBdr>
            <w:top w:val="none" w:sz="0" w:space="0" w:color="auto"/>
            <w:left w:val="none" w:sz="0" w:space="0" w:color="auto"/>
            <w:bottom w:val="none" w:sz="0" w:space="0" w:color="auto"/>
            <w:right w:val="none" w:sz="0" w:space="0" w:color="auto"/>
          </w:divBdr>
        </w:div>
        <w:div w:id="105124424">
          <w:marLeft w:val="0"/>
          <w:marRight w:val="0"/>
          <w:marTop w:val="0"/>
          <w:marBottom w:val="0"/>
          <w:divBdr>
            <w:top w:val="none" w:sz="0" w:space="0" w:color="auto"/>
            <w:left w:val="none" w:sz="0" w:space="0" w:color="auto"/>
            <w:bottom w:val="none" w:sz="0" w:space="0" w:color="auto"/>
            <w:right w:val="none" w:sz="0" w:space="0" w:color="auto"/>
          </w:divBdr>
        </w:div>
        <w:div w:id="1775632387">
          <w:marLeft w:val="0"/>
          <w:marRight w:val="0"/>
          <w:marTop w:val="0"/>
          <w:marBottom w:val="0"/>
          <w:divBdr>
            <w:top w:val="none" w:sz="0" w:space="0" w:color="auto"/>
            <w:left w:val="none" w:sz="0" w:space="0" w:color="auto"/>
            <w:bottom w:val="none" w:sz="0" w:space="0" w:color="auto"/>
            <w:right w:val="none" w:sz="0" w:space="0" w:color="auto"/>
          </w:divBdr>
        </w:div>
        <w:div w:id="93749076">
          <w:marLeft w:val="0"/>
          <w:marRight w:val="0"/>
          <w:marTop w:val="0"/>
          <w:marBottom w:val="0"/>
          <w:divBdr>
            <w:top w:val="none" w:sz="0" w:space="0" w:color="auto"/>
            <w:left w:val="none" w:sz="0" w:space="0" w:color="auto"/>
            <w:bottom w:val="none" w:sz="0" w:space="0" w:color="auto"/>
            <w:right w:val="none" w:sz="0" w:space="0" w:color="auto"/>
          </w:divBdr>
        </w:div>
        <w:div w:id="1532958785">
          <w:marLeft w:val="0"/>
          <w:marRight w:val="0"/>
          <w:marTop w:val="0"/>
          <w:marBottom w:val="0"/>
          <w:divBdr>
            <w:top w:val="none" w:sz="0" w:space="0" w:color="auto"/>
            <w:left w:val="none" w:sz="0" w:space="0" w:color="auto"/>
            <w:bottom w:val="none" w:sz="0" w:space="0" w:color="auto"/>
            <w:right w:val="none" w:sz="0" w:space="0" w:color="auto"/>
          </w:divBdr>
        </w:div>
        <w:div w:id="273446079">
          <w:marLeft w:val="0"/>
          <w:marRight w:val="0"/>
          <w:marTop w:val="0"/>
          <w:marBottom w:val="0"/>
          <w:divBdr>
            <w:top w:val="none" w:sz="0" w:space="0" w:color="auto"/>
            <w:left w:val="none" w:sz="0" w:space="0" w:color="auto"/>
            <w:bottom w:val="none" w:sz="0" w:space="0" w:color="auto"/>
            <w:right w:val="none" w:sz="0" w:space="0" w:color="auto"/>
          </w:divBdr>
        </w:div>
        <w:div w:id="1917594717">
          <w:marLeft w:val="0"/>
          <w:marRight w:val="0"/>
          <w:marTop w:val="0"/>
          <w:marBottom w:val="0"/>
          <w:divBdr>
            <w:top w:val="none" w:sz="0" w:space="0" w:color="auto"/>
            <w:left w:val="none" w:sz="0" w:space="0" w:color="auto"/>
            <w:bottom w:val="none" w:sz="0" w:space="0" w:color="auto"/>
            <w:right w:val="none" w:sz="0" w:space="0" w:color="auto"/>
          </w:divBdr>
        </w:div>
        <w:div w:id="2089838207">
          <w:marLeft w:val="0"/>
          <w:marRight w:val="0"/>
          <w:marTop w:val="0"/>
          <w:marBottom w:val="0"/>
          <w:divBdr>
            <w:top w:val="none" w:sz="0" w:space="0" w:color="auto"/>
            <w:left w:val="none" w:sz="0" w:space="0" w:color="auto"/>
            <w:bottom w:val="none" w:sz="0" w:space="0" w:color="auto"/>
            <w:right w:val="none" w:sz="0" w:space="0" w:color="auto"/>
          </w:divBdr>
        </w:div>
        <w:div w:id="1172648361">
          <w:marLeft w:val="0"/>
          <w:marRight w:val="0"/>
          <w:marTop w:val="0"/>
          <w:marBottom w:val="0"/>
          <w:divBdr>
            <w:top w:val="none" w:sz="0" w:space="0" w:color="auto"/>
            <w:left w:val="none" w:sz="0" w:space="0" w:color="auto"/>
            <w:bottom w:val="none" w:sz="0" w:space="0" w:color="auto"/>
            <w:right w:val="none" w:sz="0" w:space="0" w:color="auto"/>
          </w:divBdr>
        </w:div>
        <w:div w:id="838615045">
          <w:marLeft w:val="0"/>
          <w:marRight w:val="0"/>
          <w:marTop w:val="0"/>
          <w:marBottom w:val="0"/>
          <w:divBdr>
            <w:top w:val="none" w:sz="0" w:space="0" w:color="auto"/>
            <w:left w:val="none" w:sz="0" w:space="0" w:color="auto"/>
            <w:bottom w:val="none" w:sz="0" w:space="0" w:color="auto"/>
            <w:right w:val="none" w:sz="0" w:space="0" w:color="auto"/>
          </w:divBdr>
        </w:div>
        <w:div w:id="325059696">
          <w:marLeft w:val="0"/>
          <w:marRight w:val="0"/>
          <w:marTop w:val="0"/>
          <w:marBottom w:val="0"/>
          <w:divBdr>
            <w:top w:val="none" w:sz="0" w:space="0" w:color="auto"/>
            <w:left w:val="none" w:sz="0" w:space="0" w:color="auto"/>
            <w:bottom w:val="none" w:sz="0" w:space="0" w:color="auto"/>
            <w:right w:val="none" w:sz="0" w:space="0" w:color="auto"/>
          </w:divBdr>
        </w:div>
        <w:div w:id="927689231">
          <w:marLeft w:val="0"/>
          <w:marRight w:val="0"/>
          <w:marTop w:val="0"/>
          <w:marBottom w:val="0"/>
          <w:divBdr>
            <w:top w:val="none" w:sz="0" w:space="0" w:color="auto"/>
            <w:left w:val="none" w:sz="0" w:space="0" w:color="auto"/>
            <w:bottom w:val="none" w:sz="0" w:space="0" w:color="auto"/>
            <w:right w:val="none" w:sz="0" w:space="0" w:color="auto"/>
          </w:divBdr>
        </w:div>
        <w:div w:id="1523472770">
          <w:marLeft w:val="0"/>
          <w:marRight w:val="0"/>
          <w:marTop w:val="0"/>
          <w:marBottom w:val="0"/>
          <w:divBdr>
            <w:top w:val="none" w:sz="0" w:space="0" w:color="auto"/>
            <w:left w:val="none" w:sz="0" w:space="0" w:color="auto"/>
            <w:bottom w:val="none" w:sz="0" w:space="0" w:color="auto"/>
            <w:right w:val="none" w:sz="0" w:space="0" w:color="auto"/>
          </w:divBdr>
        </w:div>
        <w:div w:id="65686499">
          <w:marLeft w:val="0"/>
          <w:marRight w:val="0"/>
          <w:marTop w:val="0"/>
          <w:marBottom w:val="0"/>
          <w:divBdr>
            <w:top w:val="none" w:sz="0" w:space="0" w:color="auto"/>
            <w:left w:val="none" w:sz="0" w:space="0" w:color="auto"/>
            <w:bottom w:val="none" w:sz="0" w:space="0" w:color="auto"/>
            <w:right w:val="none" w:sz="0" w:space="0" w:color="auto"/>
          </w:divBdr>
        </w:div>
        <w:div w:id="1658531488">
          <w:marLeft w:val="0"/>
          <w:marRight w:val="0"/>
          <w:marTop w:val="0"/>
          <w:marBottom w:val="0"/>
          <w:divBdr>
            <w:top w:val="none" w:sz="0" w:space="0" w:color="auto"/>
            <w:left w:val="none" w:sz="0" w:space="0" w:color="auto"/>
            <w:bottom w:val="none" w:sz="0" w:space="0" w:color="auto"/>
            <w:right w:val="none" w:sz="0" w:space="0" w:color="auto"/>
          </w:divBdr>
        </w:div>
        <w:div w:id="1088578441">
          <w:marLeft w:val="0"/>
          <w:marRight w:val="0"/>
          <w:marTop w:val="0"/>
          <w:marBottom w:val="0"/>
          <w:divBdr>
            <w:top w:val="none" w:sz="0" w:space="0" w:color="auto"/>
            <w:left w:val="none" w:sz="0" w:space="0" w:color="auto"/>
            <w:bottom w:val="none" w:sz="0" w:space="0" w:color="auto"/>
            <w:right w:val="none" w:sz="0" w:space="0" w:color="auto"/>
          </w:divBdr>
        </w:div>
        <w:div w:id="403377393">
          <w:marLeft w:val="0"/>
          <w:marRight w:val="0"/>
          <w:marTop w:val="0"/>
          <w:marBottom w:val="0"/>
          <w:divBdr>
            <w:top w:val="none" w:sz="0" w:space="0" w:color="auto"/>
            <w:left w:val="none" w:sz="0" w:space="0" w:color="auto"/>
            <w:bottom w:val="none" w:sz="0" w:space="0" w:color="auto"/>
            <w:right w:val="none" w:sz="0" w:space="0" w:color="auto"/>
          </w:divBdr>
        </w:div>
        <w:div w:id="375009089">
          <w:marLeft w:val="0"/>
          <w:marRight w:val="0"/>
          <w:marTop w:val="0"/>
          <w:marBottom w:val="0"/>
          <w:divBdr>
            <w:top w:val="none" w:sz="0" w:space="0" w:color="auto"/>
            <w:left w:val="none" w:sz="0" w:space="0" w:color="auto"/>
            <w:bottom w:val="none" w:sz="0" w:space="0" w:color="auto"/>
            <w:right w:val="none" w:sz="0" w:space="0" w:color="auto"/>
          </w:divBdr>
        </w:div>
        <w:div w:id="1786536867">
          <w:marLeft w:val="0"/>
          <w:marRight w:val="0"/>
          <w:marTop w:val="0"/>
          <w:marBottom w:val="0"/>
          <w:divBdr>
            <w:top w:val="none" w:sz="0" w:space="0" w:color="auto"/>
            <w:left w:val="none" w:sz="0" w:space="0" w:color="auto"/>
            <w:bottom w:val="none" w:sz="0" w:space="0" w:color="auto"/>
            <w:right w:val="none" w:sz="0" w:space="0" w:color="auto"/>
          </w:divBdr>
        </w:div>
        <w:div w:id="74324895">
          <w:marLeft w:val="0"/>
          <w:marRight w:val="0"/>
          <w:marTop w:val="0"/>
          <w:marBottom w:val="0"/>
          <w:divBdr>
            <w:top w:val="none" w:sz="0" w:space="0" w:color="auto"/>
            <w:left w:val="none" w:sz="0" w:space="0" w:color="auto"/>
            <w:bottom w:val="none" w:sz="0" w:space="0" w:color="auto"/>
            <w:right w:val="none" w:sz="0" w:space="0" w:color="auto"/>
          </w:divBdr>
        </w:div>
        <w:div w:id="618607633">
          <w:marLeft w:val="0"/>
          <w:marRight w:val="0"/>
          <w:marTop w:val="0"/>
          <w:marBottom w:val="0"/>
          <w:divBdr>
            <w:top w:val="none" w:sz="0" w:space="0" w:color="auto"/>
            <w:left w:val="none" w:sz="0" w:space="0" w:color="auto"/>
            <w:bottom w:val="none" w:sz="0" w:space="0" w:color="auto"/>
            <w:right w:val="none" w:sz="0" w:space="0" w:color="auto"/>
          </w:divBdr>
        </w:div>
        <w:div w:id="138809495">
          <w:marLeft w:val="0"/>
          <w:marRight w:val="0"/>
          <w:marTop w:val="0"/>
          <w:marBottom w:val="0"/>
          <w:divBdr>
            <w:top w:val="none" w:sz="0" w:space="0" w:color="auto"/>
            <w:left w:val="none" w:sz="0" w:space="0" w:color="auto"/>
            <w:bottom w:val="none" w:sz="0" w:space="0" w:color="auto"/>
            <w:right w:val="none" w:sz="0" w:space="0" w:color="auto"/>
          </w:divBdr>
        </w:div>
      </w:divsChild>
    </w:div>
    <w:div w:id="2073577254">
      <w:bodyDiv w:val="1"/>
      <w:marLeft w:val="0"/>
      <w:marRight w:val="0"/>
      <w:marTop w:val="0"/>
      <w:marBottom w:val="0"/>
      <w:divBdr>
        <w:top w:val="none" w:sz="0" w:space="0" w:color="auto"/>
        <w:left w:val="none" w:sz="0" w:space="0" w:color="auto"/>
        <w:bottom w:val="none" w:sz="0" w:space="0" w:color="auto"/>
        <w:right w:val="none" w:sz="0" w:space="0" w:color="auto"/>
      </w:divBdr>
      <w:divsChild>
        <w:div w:id="2103600695">
          <w:marLeft w:val="0"/>
          <w:marRight w:val="0"/>
          <w:marTop w:val="0"/>
          <w:marBottom w:val="0"/>
          <w:divBdr>
            <w:top w:val="none" w:sz="0" w:space="0" w:color="auto"/>
            <w:left w:val="none" w:sz="0" w:space="0" w:color="auto"/>
            <w:bottom w:val="none" w:sz="0" w:space="0" w:color="auto"/>
            <w:right w:val="none" w:sz="0" w:space="0" w:color="auto"/>
          </w:divBdr>
          <w:divsChild>
            <w:div w:id="39133810">
              <w:marLeft w:val="0"/>
              <w:marRight w:val="0"/>
              <w:marTop w:val="0"/>
              <w:marBottom w:val="0"/>
              <w:divBdr>
                <w:top w:val="none" w:sz="0" w:space="0" w:color="auto"/>
                <w:left w:val="none" w:sz="0" w:space="0" w:color="auto"/>
                <w:bottom w:val="none" w:sz="0" w:space="0" w:color="auto"/>
                <w:right w:val="none" w:sz="0" w:space="0" w:color="auto"/>
              </w:divBdr>
              <w:divsChild>
                <w:div w:id="20300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7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world-nuclear.org/information-library/country-profiles/countries-g-n/japan-nuclear-power.aspx" TargetMode="Externa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ogmec.go.jp/english/geothermal/geothermal_10_000005.html?recommend=1"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Int145</b:Tag>
    <b:SourceType>InternetSite</b:SourceType>
    <b:Guid>{B58EAC64-545C-8F49-A005-79A12D4C849B}</b:Guid>
    <b:Author>
      <b:Author>
        <b:Corporate>International Monetary Fund</b:Corporate>
      </b:Author>
    </b:Author>
    <b:Title>International Monetary Fund</b:Title>
    <b:InternetSiteTitle>World Economic Outlook Database, October 2014</b:InternetSiteTitle>
    <b:URL>http://www.imf.org</b:URL>
    <b:ProductionCompany>IMF</b:ProductionCompany>
    <b:Year>2014</b:Year>
    <b:YearAccessed>2014</b:YearAccessed>
    <b:MonthAccessed>Jan</b:MonthAccessed>
    <b:DayAccessed>16</b:DayAccessed>
    <b:RefOrder>11</b:RefOrder>
  </b:Source>
  <b:Source>
    <b:Tag>UNI13</b:Tag>
    <b:SourceType>InternetSite</b:SourceType>
    <b:Guid>{1E2C3650-1400-6344-9FBB-669847742C9A}</b:Guid>
    <b:Author>
      <b:Author>
        <b:Corporate>UNICEF</b:Corporate>
      </b:Author>
    </b:Author>
    <b:Title>Kenya</b:Title>
    <b:InternetSiteTitle>Statistics</b:InternetSiteTitle>
    <b:URL>http://www.unicef.org/infobycountry/kenya_statistics.html</b:URL>
    <b:ProductionCompany>UNICEF</b:ProductionCompany>
    <b:Year>2013</b:Year>
    <b:Month>December</b:Month>
    <b:Day>27</b:Day>
    <b:YearAccessed>2014</b:YearAccessed>
    <b:MonthAccessed>Jan</b:MonthAccessed>
    <b:DayAccessed>16</b:DayAccessed>
    <b:RefOrder>12</b:RefOrder>
  </b:Source>
  <b:Source>
    <b:Tag>Nat131</b:Tag>
    <b:SourceType>Report</b:SourceType>
    <b:Guid>{690C0730-F788-854D-BD8D-E20B703E2D45}</b:Guid>
    <b:Author>
      <b:Author>
        <b:Corporate>National Energy Authority</b:Corporate>
      </b:Author>
    </b:Author>
    <b:Title>Energy Statistics in Iceland 2013</b:Title>
    <b:Year>2013</b:Year>
    <b:Publisher>National Energy Authority</b:Publisher>
    <b:RefOrder>13</b:RefOrder>
  </b:Source>
  <b:Source>
    <b:Tag>Uni15</b:Tag>
    <b:SourceType>DocumentFromInternetSite</b:SourceType>
    <b:Guid>{EF799260-F558-A043-9893-6B1BDE6A006F}</b:Guid>
    <b:Title>ICELAND Informal data submission on LULUCF to the Ad-Hoc Working Group on Further Commitments for Annex I Parties under the Kyoto Protocol (AWG-KP)</b:Title>
    <b:Author>
      <b:Author>
        <b:Corporate>United Nations</b:Corporate>
      </b:Author>
      <b:ProducerName>
        <b:NameList>
          <b:Person>
            <b:Last>UNFCCC</b:Last>
          </b:Person>
        </b:NameList>
      </b:ProducerName>
    </b:Author>
    <b:InternetSiteTitle>UNFCCC</b:InternetSiteTitle>
    <b:URL>http://unfccc.int/files/kyoto_protocol/application/pdf/awgkplulucficeland081209.pdf</b:URL>
    <b:YearAccessed>2015</b:YearAccessed>
    <b:MonthAccessed>January</b:MonthAccessed>
    <b:DayAccessed>29</b:DayAccessed>
    <b:Year>2009</b:Year>
    <b:RefOrder>14</b:RefOrder>
  </b:Source>
  <b:Source>
    <b:Tag>Stý11</b:Tag>
    <b:SourceType>Misc</b:SourceType>
    <b:Guid>{2EEF3A29-1D40-A744-8026-A5DC87AD243E}</b:Guid>
    <b:Author>
      <b:Author>
        <b:Corporate>Stýrihópur um mótun heildstæðrar orkustefnu</b:Corporate>
      </b:Author>
    </b:Author>
    <b:Title>Orkustefna Fyrir Ísland</b:Title>
    <b:Year>2011</b:Year>
    <b:Publisher>National Energy Authority</b:Publisher>
    <b:RefOrder>8</b:RefOrder>
  </b:Source>
  <b:Source>
    <b:Tag>Minwn</b:Tag>
    <b:SourceType>Report</b:SourceType>
    <b:Guid>{83DE5D26-7F92-2447-A6A3-78795C9606C8}</b:Guid>
    <b:Author>
      <b:Author>
        <b:Corporate>Ministry of Industries and Innovation</b:Corporate>
      </b:Author>
    </b:Author>
    <b:Title>The Icelandic National Renewable Energy Action Plan for the promotion of the use of energy from renewable sources in accordance with Directive 2009/28/EC and the Commission Decision of 30 June 2009 on a template for the national renewable energy action plans.</b:Title>
    <b:Publisher>Ministry of Industries and Innovation</b:Publisher>
    <b:Year>ND</b:Year>
    <b:RefOrder>9</b:RefOrder>
  </b:Source>
  <b:Source>
    <b:Tag>Placeholder1</b:Tag>
    <b:SourceType>InternetSite</b:SourceType>
    <b:Guid>{2B547031-1749-6942-9C25-A530205E8CF9}</b:Guid>
    <b:Title>Master Plan for hydro and geothermal energy resources in iceland</b:Title>
    <b:Year>2014</b:Year>
    <b:InternetSiteTitle>Rammaáætlun</b:InternetSiteTitle>
    <b:URL>http://www.rammaaaetlun.is/english</b:URL>
    <b:YearAccessed>2014</b:YearAccessed>
    <b:MonthAccessed>9</b:MonthAccessed>
    <b:DayAccessed>11</b:DayAccessed>
    <b:RefOrder>15</b:RefOrder>
  </b:Source>
  <b:Source>
    <b:Tag>Ket101</b:Tag>
    <b:SourceType>ConferenceProceedings</b:SourceType>
    <b:Guid>{43C19F2F-7EDC-954E-9F42-4586BA68A638}</b:Guid>
    <b:Title>Legal Framework and National Policy for Geothermal Development in Iceland</b:Title>
    <b:Publisher>International Geothermal Association</b:Publisher>
    <b:City>Bali, Indonesia, </b:City>
    <b:Year>2010</b:Year>
    <b:Author>
      <b:Author>
        <b:NameList>
          <b:Person>
            <b:Last>Ketilsson</b:Last>
            <b:First>Jonas</b:First>
          </b:Person>
          <b:Person>
            <b:Last>Olafsson</b:Last>
            <b:First>Larus</b:First>
          </b:Person>
          <b:Person>
            <b:Last>Steinsdottir</b:Last>
            <b:First>Gudlin</b:First>
          </b:Person>
          <b:Person>
            <b:Last>Axelsson</b:Last>
            <b:First>Gudni</b:First>
          </b:Person>
        </b:NameList>
      </b:Author>
    </b:Author>
    <b:ConferenceName>Proceedings World Geothermal Congress 2010 </b:ConferenceName>
    <b:RefOrder>10</b:RefOrder>
  </b:Source>
  <b:Source>
    <b:Tag>Ste09</b:Tag>
    <b:SourceType>Report</b:SourceType>
    <b:Guid>{933B87FF-39E4-2140-8DC6-C18B98CEE9CF}</b:Guid>
    <b:Author>
      <b:Author>
        <b:NameList>
          <b:Person>
            <b:Last>Steinsdottir</b:Last>
            <b:First>Gudlin</b:First>
          </b:Person>
          <b:Person>
            <b:Last>Kristjansson</b:Last>
            <b:First>Sindri</b:First>
          </b:Person>
          <b:Person>
            <b:Last>Ketilsson</b:Last>
            <b:First>Jonas</b:First>
          </b:Person>
        </b:NameList>
      </b:Author>
    </b:Author>
    <b:Title>Public Monitoring of Geothermal Utilization: Lessons Learned in Iceland Considered for Geothermal Development in Nicaragua </b:Title>
    <b:Institution>National Energy Authority</b:Institution>
    <b:Publisher>National Energy Authority</b:Publisher>
    <b:City>Reykjavik</b:City>
    <b:Year>2009</b:Year>
    <b:RefOrder>16</b:RefOrder>
  </b:Source>
  <b:Source>
    <b:Tag>Mas14</b:Tag>
    <b:SourceType>InternetSite</b:SourceType>
    <b:Guid>{2831D7B0-8B31-4997-85AD-219242F1AF30}</b:Guid>
    <b:Title>Master Plan for hydro and geothermal energy resources in iceland</b:Title>
    <b:Year>2016</b:Year>
    <b:InternetSiteTitle>Master Plan for hydro and geothermal energy resources in iceland</b:InternetSiteTitle>
    <b:URL>http://www.rammaaaetlun.is/english</b:URL>
    <b:YearAccessed>2014</b:YearAccessed>
    <b:MonthAccessed>9</b:MonthAccessed>
    <b:DayAccessed>11</b:DayAccessed>
    <b:Author>
      <b:Author>
        <b:Corporate>Ministry for Environment and Natural Resources</b:Corporate>
      </b:Author>
    </b:Author>
    <b:RefOrder>17</b:RefOrder>
  </b:Source>
  <b:Source>
    <b:Tag>Mur12</b:Tag>
    <b:SourceType>JournalArticle</b:SourceType>
    <b:Guid>{0F72F47C-9F9F-DE4C-9A82-D496C82E86B2}</b:Guid>
    <b:Author>
      <b:Author>
        <b:NameList>
          <b:Person>
            <b:Last>Murphy</b:Last>
            <b:First>Kevin</b:First>
          </b:Person>
        </b:NameList>
      </b:Author>
    </b:Author>
    <b:Title> The social pillar of sustainable development: a literature review and framework for policy analysis </b:Title>
    <b:Publisher>Proquest</b:Publisher>
    <b:Year>2012</b:Year>
    <b:JournalName>Sustainability: Science, Practice &amp; Policy</b:JournalName>
    <b:Volume>8</b:Volume>
    <b:Issue>1</b:Issue>
    <b:RefOrder>6</b:RefOrder>
  </b:Source>
  <b:Source>
    <b:Tag>Eur06</b:Tag>
    <b:SourceType>Report</b:SourceType>
    <b:Guid>{0FBCC915-D18C-DB40-A44B-8941AB738BF1}</b:Guid>
    <b:Title>THE ECONOMY OF CULTURE IN EUROPE </b:Title>
    <b:Publisher>European Commission</b:Publisher>
    <b:Year>2006</b:Year>
    <b:Author>
      <b:Author>
        <b:Corporate>European Commission</b:Corporate>
      </b:Author>
    </b:Author>
    <b:RefOrder>1</b:RefOrder>
  </b:Source>
  <b:Source>
    <b:Tag>Car10</b:Tag>
    <b:SourceType>JournalArticle</b:SourceType>
    <b:Guid>{36F1730C-FA7C-C945-B7F0-989F28B72D0C}</b:Guid>
    <b:Author>
      <b:Author>
        <b:NameList>
          <b:Person>
            <b:Last>Carrera</b:Last>
            <b:First>Diana</b:First>
            <b:Middle>Gallego</b:Middle>
          </b:Person>
          <b:Person>
            <b:Last>Mack</b:Last>
            <b:First>Alexander</b:First>
          </b:Person>
        </b:NameList>
      </b:Author>
    </b:Author>
    <b:Title>Sustainability assessment of energy technologies via social indicators: Results of a survey among European energy experts </b:Title>
    <b:JournalName>Energy Policy</b:JournalName>
    <b:Publisher>Elsevier</b:Publisher>
    <b:Year>2010</b:Year>
    <b:Volume>38</b:Volume>
    <b:Pages>1030–1039</b:Pages>
    <b:RefOrder>7</b:RefOrder>
  </b:Source>
  <b:Source>
    <b:Tag>Mat14</b:Tag>
    <b:SourceType>Report</b:SourceType>
    <b:Guid>{72F8BAC1-0AAC-4943-A8EE-033E4A5E92F4}</b:Guid>
    <b:Author>
      <b:Author>
        <b:NameList>
          <b:Person>
            <b:Last>Matek</b:Last>
            <b:First>Benjamin</b:First>
          </b:Person>
          <b:Person>
            <b:Last>Gawell</b:Last>
            <b:First>Karl</b:First>
          </b:Person>
        </b:NameList>
      </b:Author>
    </b:Author>
    <b:Title>The Economic Costs and Benefits of Geothermal Power</b:Title>
    <b:Publisher>Geothermal Energy Association</b:Publisher>
    <b:City>Washington DC</b:City>
    <b:Year>2014</b:Year>
    <b:RefOrder>3</b:RefOrder>
  </b:Source>
  <b:Source>
    <b:Tag>Shi03</b:Tag>
    <b:SourceType>Misc</b:SourceType>
    <b:Guid>{64B0C474-0023-FC45-B558-09FE91483E4C}</b:Guid>
    <b:Title>Geothermal Energy for Electric Power: Renewable Energy Policy Project Brief</b:Title>
    <b:City>Washington</b:City>
    <b:Publisher>Renewable Energy Policy Project (REPP)</b:Publisher>
    <b:Year>2003</b:Year>
    <b:Author>
      <b:Author>
        <b:NameList>
          <b:Person>
            <b:Last>Shibaki</b:Last>
            <b:First>M.</b:First>
          </b:Person>
          <b:Person>
            <b:Last>Beck</b:Last>
            <b:First>F.</b:First>
          </b:Person>
        </b:NameList>
      </b:Author>
    </b:Author>
    <b:RefOrder>4</b:RefOrder>
  </b:Source>
  <b:Source>
    <b:Tag>Mat</b:Tag>
    <b:SourceType>Report</b:SourceType>
    <b:Guid>{A37AF4C9-896A-C64E-B267-0E0A9ADDB73F}</b:Guid>
    <b:Author>
      <b:Author>
        <b:NameList>
          <b:Person>
            <b:Last>Matek</b:Last>
            <b:First>Benjamin</b:First>
          </b:Person>
          <b:Person>
            <b:Last>Schmidt</b:Last>
            <b:First>Brian</b:First>
          </b:Person>
        </b:NameList>
      </b:Author>
    </b:Author>
    <b:Title>The Values of Geothermal Energy: A Discussion of the Benefits G eothermal Power Provides to the Future U.S. Power System</b:Title>
    <b:Publisher>Geothermal Energy Association/ Geothermal Resources Council</b:Publisher>
    <b:City>Washington DC</b:City>
    <b:Year>2013</b:Year>
    <b:RefOrder>5</b:RefOrder>
  </b:Source>
  <b:Source>
    <b:Tag>Int12</b:Tag>
    <b:SourceType>Report</b:SourceType>
    <b:Guid>{A658EB8F-1E59-154A-A7B9-F1BBCFA51A1A}</b:Guid>
    <b:Title>Renewable Energy Sources and Climate Change Mitigation: Special Report of the Intergovernmental Panel on Climate Change</b:Title>
    <b:Publisher>Cambridge University Press</b:Publisher>
    <b:City>New York</b:City>
    <b:Year>2012</b:Year>
    <b:Author>
      <b:Author>
        <b:Corporate>Intergovernmental Panel on Climate Change</b:Corporate>
      </b:Author>
    </b:Author>
    <b:Institution>Intergovernmental Panel on Climate Change</b:Institution>
    <b:RefOrder>2</b:RefOrder>
  </b:Source>
</b:Sources>
</file>

<file path=customXml/itemProps1.xml><?xml version="1.0" encoding="utf-8"?>
<ds:datastoreItem xmlns:ds="http://schemas.openxmlformats.org/officeDocument/2006/customXml" ds:itemID="{694DBB99-9EE0-4E35-BA83-94DB0FB7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Pages>
  <Words>22002</Words>
  <Characters>125417</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147125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shortall</dc:creator>
  <cp:lastModifiedBy>akira</cp:lastModifiedBy>
  <cp:revision>55</cp:revision>
  <cp:lastPrinted>2016-11-13T09:41:00Z</cp:lastPrinted>
  <dcterms:created xsi:type="dcterms:W3CDTF">2016-11-25T12:28:00Z</dcterms:created>
  <dcterms:modified xsi:type="dcterms:W3CDTF">2016-11-26T02:06:00Z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nique User Id_1">
    <vt:lpwstr>e8603904-359f-310e-87ce-3e37a45db588</vt:lpwstr>
  </property>
  <property fmtid="{D5CDD505-2E9C-101B-9397-08002B2CF9AE}" pid="10" name="Mendeley Citation Style_1">
    <vt:lpwstr>http://www.zotero.org/styles/apa</vt:lpwstr>
  </property>
  <property fmtid="{D5CDD505-2E9C-101B-9397-08002B2CF9AE}" pid="11" name="Mendeley Recent Style Id 0_1">
    <vt:lpwstr>http://www.zotero.org/styles/american-political-science-association</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16th edition (author-date)</vt:lpwstr>
  </property>
  <property fmtid="{D5CDD505-2E9C-101B-9397-08002B2CF9AE}" pid="19" name="Mendeley Recent Style Id 4_1">
    <vt:lpwstr>http://www.zotero.org/styles/harvard1</vt:lpwstr>
  </property>
  <property fmtid="{D5CDD505-2E9C-101B-9397-08002B2CF9AE}" pid="20" name="Mendeley Recent Style Name 4_1">
    <vt:lpwstr>Harvard Reference format 1 (author-date)</vt:lpwstr>
  </property>
  <property fmtid="{D5CDD505-2E9C-101B-9397-08002B2CF9AE}" pid="21" name="Mendeley Recent Style Id 5_1">
    <vt:lpwstr>http://www.zotero.org/styles/modern-humanities-research-association</vt:lpwstr>
  </property>
  <property fmtid="{D5CDD505-2E9C-101B-9397-08002B2CF9AE}" pid="22" name="Mendeley Recent Style Name 5_1">
    <vt:lpwstr>Modern Humanities Research Association 3rd edition (note with bibliography)</vt:lpwstr>
  </property>
  <property fmtid="{D5CDD505-2E9C-101B-9397-08002B2CF9AE}" pid="23" name="Mendeley Recent Style Id 6_1">
    <vt:lpwstr>http://www.zotero.org/styles/modern-language-association</vt:lpwstr>
  </property>
  <property fmtid="{D5CDD505-2E9C-101B-9397-08002B2CF9AE}" pid="24" name="Mendeley Recent Style Name 6_1">
    <vt:lpwstr>Modern Language Association 7th edition</vt:lpwstr>
  </property>
  <property fmtid="{D5CDD505-2E9C-101B-9397-08002B2CF9AE}" pid="25" name="Mendeley Recent Style Id 7_1">
    <vt:lpwstr>http://www.zotero.org/styles/nature</vt:lpwstr>
  </property>
  <property fmtid="{D5CDD505-2E9C-101B-9397-08002B2CF9AE}" pid="26" name="Mendeley Recent Style Name 7_1">
    <vt:lpwstr>Nature</vt:lpwstr>
  </property>
  <property fmtid="{D5CDD505-2E9C-101B-9397-08002B2CF9AE}" pid="27" name="Mendeley Recent Style Id 8_1">
    <vt:lpwstr>http://www.zotero.org/styles/plos-one</vt:lpwstr>
  </property>
  <property fmtid="{D5CDD505-2E9C-101B-9397-08002B2CF9AE}" pid="28" name="Mendeley Recent Style Name 8_1">
    <vt:lpwstr>PLOS ONE</vt:lpwstr>
  </property>
  <property fmtid="{D5CDD505-2E9C-101B-9397-08002B2CF9AE}" pid="29" name="Mendeley Recent Style Id 9_1">
    <vt:lpwstr>http://www.zotero.org/styles/pnas</vt:lpwstr>
  </property>
  <property fmtid="{D5CDD505-2E9C-101B-9397-08002B2CF9AE}" pid="30" name="Mendeley Recent Style Name 9_1">
    <vt:lpwstr>Proceedings of the National Academy of Sciences of the United States of America</vt:lpwstr>
  </property>
</Properties>
</file>